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938" w:rsidRDefault="00034938" w:rsidP="00034938">
      <w:pPr>
        <w:widowControl w:val="0"/>
        <w:autoSpaceDE w:val="0"/>
        <w:autoSpaceDN w:val="0"/>
        <w:adjustRightInd w:val="0"/>
        <w:spacing w:after="0" w:line="240" w:lineRule="auto"/>
        <w:jc w:val="center"/>
        <w:rPr>
          <w:rFonts w:ascii="Times New Roman" w:hAnsi="Times New Roman" w:cs="Times New Roman"/>
          <w:color w:val="000000"/>
          <w:spacing w:val="-2"/>
          <w:sz w:val="18"/>
          <w:szCs w:val="18"/>
        </w:rPr>
      </w:pPr>
      <w:r>
        <w:rPr>
          <w:rFonts w:ascii="Times New Roman" w:hAnsi="Times New Roman" w:cs="Times New Roman"/>
          <w:noProof/>
          <w:color w:val="000000"/>
          <w:spacing w:val="-2"/>
          <w:sz w:val="18"/>
          <w:szCs w:val="18"/>
        </w:rPr>
        <w:drawing>
          <wp:inline distT="0" distB="0" distL="0" distR="0">
            <wp:extent cx="590550" cy="542925"/>
            <wp:effectExtent l="19050" t="0" r="0" b="0"/>
            <wp:docPr id="1" name="Рисунок 1"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vas2"/>
                    <pic:cNvPicPr>
                      <a:picLocks noChangeAspect="1" noChangeArrowheads="1"/>
                    </pic:cNvPicPr>
                  </pic:nvPicPr>
                  <pic:blipFill>
                    <a:blip r:embed="rId7"/>
                    <a:srcRect/>
                    <a:stretch>
                      <a:fillRect/>
                    </a:stretch>
                  </pic:blipFill>
                  <pic:spPr bwMode="auto">
                    <a:xfrm>
                      <a:off x="0" y="0"/>
                      <a:ext cx="590550" cy="542925"/>
                    </a:xfrm>
                    <a:prstGeom prst="rect">
                      <a:avLst/>
                    </a:prstGeom>
                    <a:noFill/>
                    <a:ln w="9525">
                      <a:noFill/>
                      <a:miter lim="800000"/>
                      <a:headEnd/>
                      <a:tailEnd/>
                    </a:ln>
                  </pic:spPr>
                </pic:pic>
              </a:graphicData>
            </a:graphic>
          </wp:inline>
        </w:drawing>
      </w:r>
    </w:p>
    <w:p w:rsidR="00034938" w:rsidRDefault="00034938" w:rsidP="00034938">
      <w:pPr>
        <w:jc w:val="center"/>
        <w:rPr>
          <w:rFonts w:ascii="Times New Roman" w:hAnsi="Times New Roman" w:cs="Times New Roman"/>
          <w:b/>
          <w:color w:val="000000"/>
          <w:spacing w:val="-2"/>
          <w:sz w:val="20"/>
          <w:szCs w:val="20"/>
        </w:rPr>
      </w:pPr>
      <w:r>
        <w:rPr>
          <w:rFonts w:ascii="Times New Roman" w:hAnsi="Times New Roman" w:cs="Times New Roman"/>
          <w:b/>
          <w:color w:val="000000"/>
          <w:spacing w:val="-2"/>
          <w:sz w:val="20"/>
          <w:szCs w:val="20"/>
        </w:rPr>
        <w:t>ПЕРИОДИЧЕСКОЕ ПЕЧАТНОЕ ИЗДАНИЕ МУНИЦИПАЛЬНОГО ОБРАЗОВАНИЯ ВАСИЛЬЕВСКИЙ СЕЛЬСОВЕТ САРАКТАШСКОГО РАЙОНА ОРЕНБУРГСКОЙ ОБЛАСТИ</w:t>
      </w:r>
    </w:p>
    <w:p w:rsidR="00034938" w:rsidRDefault="00034938" w:rsidP="00034938">
      <w:pPr>
        <w:rPr>
          <w:rFonts w:ascii="Times New Roman" w:hAnsi="Times New Roman" w:cs="Times New Roman"/>
          <w:b/>
          <w:color w:val="000000"/>
          <w:spacing w:val="-2"/>
          <w:sz w:val="20"/>
          <w:szCs w:val="20"/>
        </w:rPr>
      </w:pPr>
    </w:p>
    <w:p w:rsidR="00034938" w:rsidRDefault="00034938" w:rsidP="00034938">
      <w:pPr>
        <w:rPr>
          <w:rFonts w:ascii="Times New Roman" w:hAnsi="Times New Roman" w:cs="Times New Roman"/>
          <w:b/>
          <w:color w:val="000000"/>
          <w:spacing w:val="-2"/>
          <w:sz w:val="18"/>
          <w:szCs w:val="18"/>
        </w:rPr>
      </w:pPr>
    </w:p>
    <w:p w:rsidR="00034938" w:rsidRDefault="00034938" w:rsidP="00034938">
      <w:pPr>
        <w:rPr>
          <w:rFonts w:ascii="Times New Roman" w:hAnsi="Times New Roman" w:cs="Times New Roman"/>
          <w:b/>
          <w:color w:val="000000"/>
          <w:spacing w:val="-2"/>
          <w:sz w:val="18"/>
          <w:szCs w:val="18"/>
        </w:rPr>
      </w:pPr>
    </w:p>
    <w:p w:rsidR="00034938" w:rsidRDefault="00034938" w:rsidP="00034938">
      <w:pPr>
        <w:rPr>
          <w:rFonts w:ascii="Times New Roman" w:hAnsi="Times New Roman" w:cs="Times New Roman"/>
          <w:b/>
          <w:color w:val="000000"/>
          <w:spacing w:val="-2"/>
          <w:sz w:val="18"/>
          <w:szCs w:val="18"/>
        </w:rPr>
      </w:pPr>
    </w:p>
    <w:p w:rsidR="00034938" w:rsidRDefault="00034938" w:rsidP="00034938">
      <w:pPr>
        <w:jc w:val="center"/>
        <w:rPr>
          <w:rFonts w:ascii="Times New Roman" w:hAnsi="Times New Roman" w:cs="Times New Roman"/>
          <w:b/>
          <w:color w:val="000000"/>
          <w:spacing w:val="-2"/>
          <w:sz w:val="44"/>
          <w:szCs w:val="44"/>
        </w:rPr>
      </w:pPr>
      <w:r>
        <w:rPr>
          <w:rFonts w:ascii="Times New Roman" w:hAnsi="Times New Roman" w:cs="Times New Roman"/>
          <w:b/>
          <w:color w:val="000000"/>
          <w:spacing w:val="-2"/>
          <w:sz w:val="44"/>
          <w:szCs w:val="44"/>
        </w:rPr>
        <w:t>Информационный бюллетень</w:t>
      </w:r>
    </w:p>
    <w:p w:rsidR="00034938" w:rsidRDefault="00034938" w:rsidP="00034938">
      <w:pPr>
        <w:jc w:val="center"/>
        <w:rPr>
          <w:rFonts w:ascii="Times New Roman" w:hAnsi="Times New Roman" w:cs="Times New Roman"/>
          <w:b/>
          <w:color w:val="000000"/>
          <w:spacing w:val="-2"/>
          <w:sz w:val="44"/>
          <w:szCs w:val="44"/>
        </w:rPr>
      </w:pPr>
    </w:p>
    <w:p w:rsidR="00034938" w:rsidRDefault="00034938" w:rsidP="00034938">
      <w:pPr>
        <w:jc w:val="center"/>
        <w:rPr>
          <w:rFonts w:ascii="Times New Roman" w:hAnsi="Times New Roman" w:cs="Times New Roman"/>
          <w:b/>
          <w:color w:val="000000"/>
          <w:spacing w:val="-2"/>
          <w:sz w:val="44"/>
          <w:szCs w:val="44"/>
        </w:rPr>
      </w:pPr>
    </w:p>
    <w:p w:rsidR="00034938" w:rsidRDefault="00034938" w:rsidP="00034938">
      <w:pPr>
        <w:jc w:val="center"/>
        <w:rPr>
          <w:rFonts w:ascii="Times New Roman" w:hAnsi="Times New Roman" w:cs="Times New Roman"/>
          <w:b/>
          <w:color w:val="000000"/>
          <w:spacing w:val="-2"/>
          <w:sz w:val="44"/>
          <w:szCs w:val="44"/>
        </w:rPr>
      </w:pPr>
    </w:p>
    <w:p w:rsidR="00034938" w:rsidRDefault="00034938" w:rsidP="00034938">
      <w:pPr>
        <w:jc w:val="center"/>
        <w:rPr>
          <w:rFonts w:ascii="Times New Roman" w:hAnsi="Times New Roman" w:cs="Times New Roman"/>
          <w:b/>
          <w:color w:val="000000"/>
          <w:spacing w:val="-2"/>
          <w:sz w:val="44"/>
          <w:szCs w:val="44"/>
        </w:rPr>
      </w:pPr>
      <w:r>
        <w:rPr>
          <w:rFonts w:ascii="Times New Roman" w:hAnsi="Times New Roman" w:cs="Times New Roman"/>
          <w:b/>
          <w:color w:val="000000"/>
          <w:spacing w:val="-2"/>
          <w:sz w:val="44"/>
          <w:szCs w:val="44"/>
        </w:rPr>
        <w:t>ВАСИЛЬЕВСКИЙ СЕЛЬСОВЕТ</w:t>
      </w:r>
    </w:p>
    <w:p w:rsidR="00034938" w:rsidRDefault="00034938" w:rsidP="00034938">
      <w:pPr>
        <w:jc w:val="right"/>
        <w:rPr>
          <w:rFonts w:ascii="Times New Roman" w:hAnsi="Times New Roman" w:cs="Times New Roman"/>
          <w:b/>
          <w:color w:val="000000"/>
          <w:spacing w:val="-2"/>
          <w:sz w:val="28"/>
          <w:szCs w:val="28"/>
        </w:rPr>
      </w:pPr>
      <w:r>
        <w:rPr>
          <w:rFonts w:ascii="Times New Roman" w:hAnsi="Times New Roman" w:cs="Times New Roman"/>
          <w:b/>
          <w:spacing w:val="-2"/>
          <w:sz w:val="28"/>
          <w:szCs w:val="28"/>
        </w:rPr>
        <w:t>31 октября</w:t>
      </w:r>
      <w:r>
        <w:rPr>
          <w:rFonts w:ascii="Times New Roman" w:hAnsi="Times New Roman" w:cs="Times New Roman"/>
          <w:b/>
          <w:color w:val="FF0000"/>
          <w:spacing w:val="-2"/>
          <w:sz w:val="28"/>
          <w:szCs w:val="28"/>
        </w:rPr>
        <w:t xml:space="preserve"> </w:t>
      </w:r>
      <w:r>
        <w:rPr>
          <w:rFonts w:ascii="Times New Roman" w:hAnsi="Times New Roman" w:cs="Times New Roman"/>
          <w:b/>
          <w:color w:val="000000"/>
          <w:spacing w:val="-2"/>
          <w:sz w:val="28"/>
          <w:szCs w:val="28"/>
        </w:rPr>
        <w:t xml:space="preserve"> 2024 года № 8 ( 15)</w:t>
      </w:r>
    </w:p>
    <w:p w:rsidR="00034938" w:rsidRDefault="00034938" w:rsidP="00034938">
      <w:pPr>
        <w:jc w:val="right"/>
        <w:rPr>
          <w:rFonts w:ascii="Times New Roman" w:hAnsi="Times New Roman" w:cs="Times New Roman"/>
          <w:b/>
          <w:color w:val="000000"/>
          <w:spacing w:val="-2"/>
          <w:sz w:val="28"/>
          <w:szCs w:val="28"/>
        </w:rPr>
      </w:pPr>
    </w:p>
    <w:p w:rsidR="00034938" w:rsidRDefault="00034938" w:rsidP="00034938">
      <w:pPr>
        <w:jc w:val="right"/>
        <w:rPr>
          <w:rFonts w:ascii="Times New Roman" w:hAnsi="Times New Roman" w:cs="Times New Roman"/>
          <w:b/>
          <w:color w:val="000000"/>
          <w:spacing w:val="-2"/>
          <w:sz w:val="28"/>
          <w:szCs w:val="28"/>
        </w:rPr>
      </w:pPr>
    </w:p>
    <w:p w:rsidR="00034938" w:rsidRDefault="00034938" w:rsidP="00034938">
      <w:pPr>
        <w:rPr>
          <w:rFonts w:ascii="Times New Roman" w:hAnsi="Times New Roman" w:cs="Times New Roman"/>
          <w:b/>
          <w:color w:val="000000"/>
          <w:spacing w:val="-2"/>
          <w:sz w:val="28"/>
          <w:szCs w:val="28"/>
        </w:rPr>
      </w:pPr>
    </w:p>
    <w:p w:rsidR="00034938" w:rsidRDefault="00034938" w:rsidP="00034938">
      <w:pPr>
        <w:pStyle w:val="a4"/>
        <w:rPr>
          <w:rFonts w:ascii="Times New Roman" w:hAnsi="Times New Roman"/>
          <w:b/>
        </w:rPr>
      </w:pPr>
      <w:r>
        <w:rPr>
          <w:rFonts w:ascii="Times New Roman" w:hAnsi="Times New Roman"/>
          <w:b/>
        </w:rPr>
        <w:t xml:space="preserve">Учредители                                                  </w:t>
      </w:r>
      <w:r>
        <w:rPr>
          <w:rFonts w:ascii="Times New Roman" w:hAnsi="Times New Roman"/>
        </w:rPr>
        <w:t>Совет депутатов Васильевского сельсовета,</w:t>
      </w:r>
    </w:p>
    <w:p w:rsidR="00034938" w:rsidRDefault="00034938" w:rsidP="00034938">
      <w:pPr>
        <w:pStyle w:val="a4"/>
        <w:rPr>
          <w:rFonts w:ascii="Times New Roman" w:hAnsi="Times New Roman"/>
          <w:b/>
        </w:rPr>
      </w:pPr>
      <w:r>
        <w:rPr>
          <w:rFonts w:ascii="Times New Roman" w:hAnsi="Times New Roman"/>
          <w:b/>
        </w:rPr>
        <w:t xml:space="preserve">информационного                                      </w:t>
      </w:r>
      <w:r>
        <w:rPr>
          <w:rFonts w:ascii="Times New Roman" w:hAnsi="Times New Roman"/>
        </w:rPr>
        <w:t>администрация Васильевского сельсовета</w:t>
      </w:r>
    </w:p>
    <w:p w:rsidR="00034938" w:rsidRDefault="00034938" w:rsidP="00034938">
      <w:pPr>
        <w:pStyle w:val="a4"/>
        <w:rPr>
          <w:rFonts w:ascii="Times New Roman" w:hAnsi="Times New Roman"/>
        </w:rPr>
      </w:pPr>
      <w:r>
        <w:rPr>
          <w:rFonts w:ascii="Times New Roman" w:hAnsi="Times New Roman"/>
          <w:b/>
        </w:rPr>
        <w:t xml:space="preserve">бюллетеня:                                                  </w:t>
      </w:r>
      <w:r>
        <w:rPr>
          <w:rFonts w:ascii="Times New Roman" w:hAnsi="Times New Roman"/>
        </w:rPr>
        <w:t>Саракташского района</w:t>
      </w:r>
    </w:p>
    <w:p w:rsidR="00034938" w:rsidRDefault="00034938" w:rsidP="00034938">
      <w:pPr>
        <w:pStyle w:val="a4"/>
        <w:rPr>
          <w:rFonts w:ascii="Times New Roman" w:hAnsi="Times New Roman"/>
        </w:rPr>
      </w:pPr>
    </w:p>
    <w:p w:rsidR="00034938" w:rsidRDefault="00034938" w:rsidP="00034938">
      <w:pPr>
        <w:pStyle w:val="a4"/>
        <w:rPr>
          <w:rFonts w:ascii="Times New Roman" w:hAnsi="Times New Roman"/>
        </w:rPr>
      </w:pPr>
    </w:p>
    <w:p w:rsidR="00034938" w:rsidRDefault="00034938" w:rsidP="00034938">
      <w:pPr>
        <w:pStyle w:val="a4"/>
        <w:rPr>
          <w:rFonts w:ascii="Times New Roman" w:hAnsi="Times New Roman"/>
        </w:rPr>
      </w:pPr>
    </w:p>
    <w:p w:rsidR="00034938" w:rsidRDefault="00034938" w:rsidP="00034938">
      <w:pPr>
        <w:pStyle w:val="a4"/>
        <w:rPr>
          <w:rFonts w:ascii="Times New Roman" w:hAnsi="Times New Roman"/>
        </w:rPr>
      </w:pPr>
      <w:r>
        <w:rPr>
          <w:rFonts w:ascii="Times New Roman" w:hAnsi="Times New Roman"/>
          <w:b/>
        </w:rPr>
        <w:t xml:space="preserve">Главный редактор: </w:t>
      </w:r>
      <w:r>
        <w:rPr>
          <w:rFonts w:ascii="Times New Roman" w:hAnsi="Times New Roman"/>
        </w:rPr>
        <w:t xml:space="preserve">                                 Тихонов Виталий Николаевич</w:t>
      </w:r>
    </w:p>
    <w:p w:rsidR="00034938" w:rsidRDefault="00034938" w:rsidP="00034938">
      <w:pPr>
        <w:pStyle w:val="a4"/>
        <w:rPr>
          <w:rFonts w:ascii="Times New Roman" w:hAnsi="Times New Roman"/>
        </w:rPr>
      </w:pPr>
    </w:p>
    <w:p w:rsidR="00034938" w:rsidRDefault="00034938" w:rsidP="00034938">
      <w:pPr>
        <w:pStyle w:val="a4"/>
        <w:rPr>
          <w:rFonts w:ascii="Times New Roman" w:hAnsi="Times New Roman"/>
        </w:rPr>
      </w:pPr>
    </w:p>
    <w:p w:rsidR="00034938" w:rsidRDefault="00034938" w:rsidP="00034938">
      <w:pPr>
        <w:pStyle w:val="a4"/>
        <w:rPr>
          <w:rFonts w:ascii="Times New Roman" w:hAnsi="Times New Roman"/>
        </w:rPr>
      </w:pPr>
      <w:r>
        <w:rPr>
          <w:rFonts w:ascii="Times New Roman" w:hAnsi="Times New Roman"/>
          <w:b/>
        </w:rPr>
        <w:t>Адрес редакции, издателя,</w:t>
      </w:r>
      <w:r>
        <w:rPr>
          <w:rFonts w:ascii="Times New Roman" w:hAnsi="Times New Roman"/>
        </w:rPr>
        <w:t xml:space="preserve">                      Оренбургская область, Саракташский район, село</w:t>
      </w:r>
    </w:p>
    <w:p w:rsidR="00034938" w:rsidRDefault="00034938" w:rsidP="00034938">
      <w:pPr>
        <w:pStyle w:val="a4"/>
        <w:rPr>
          <w:rFonts w:ascii="Times New Roman" w:hAnsi="Times New Roman"/>
        </w:rPr>
      </w:pPr>
      <w:r>
        <w:rPr>
          <w:rFonts w:ascii="Times New Roman" w:hAnsi="Times New Roman"/>
          <w:b/>
        </w:rPr>
        <w:t>типографии:</w:t>
      </w:r>
      <w:r>
        <w:rPr>
          <w:rFonts w:ascii="Times New Roman" w:hAnsi="Times New Roman"/>
        </w:rPr>
        <w:t xml:space="preserve">                                               Васильевка, улица  Школьная, 3</w:t>
      </w:r>
    </w:p>
    <w:p w:rsidR="00034938" w:rsidRDefault="00034938" w:rsidP="00034938">
      <w:pPr>
        <w:pStyle w:val="a4"/>
        <w:rPr>
          <w:rFonts w:ascii="Times New Roman" w:hAnsi="Times New Roman"/>
        </w:rPr>
      </w:pPr>
    </w:p>
    <w:p w:rsidR="00034938" w:rsidRDefault="00034938" w:rsidP="00034938">
      <w:pPr>
        <w:pStyle w:val="a4"/>
        <w:rPr>
          <w:rFonts w:ascii="Times New Roman" w:hAnsi="Times New Roman"/>
        </w:rPr>
      </w:pPr>
    </w:p>
    <w:p w:rsidR="00034938" w:rsidRDefault="00034938" w:rsidP="00034938">
      <w:pPr>
        <w:pStyle w:val="a4"/>
        <w:rPr>
          <w:rFonts w:ascii="Times New Roman" w:hAnsi="Times New Roman"/>
        </w:rPr>
      </w:pPr>
    </w:p>
    <w:p w:rsidR="00034938" w:rsidRDefault="00034938" w:rsidP="00034938">
      <w:pPr>
        <w:pStyle w:val="a4"/>
        <w:rPr>
          <w:rFonts w:ascii="Times New Roman" w:hAnsi="Times New Roman"/>
          <w:b/>
        </w:rPr>
      </w:pPr>
      <w:r>
        <w:rPr>
          <w:rFonts w:ascii="Times New Roman" w:hAnsi="Times New Roman"/>
          <w:b/>
        </w:rPr>
        <w:t>Тираж</w:t>
      </w:r>
      <w:r>
        <w:rPr>
          <w:rFonts w:ascii="Times New Roman" w:hAnsi="Times New Roman"/>
        </w:rPr>
        <w:t>:                                                       6 экземпляров, распространяется бесплатно</w:t>
      </w:r>
    </w:p>
    <w:p w:rsidR="00034938" w:rsidRDefault="00034938" w:rsidP="00034938">
      <w:pPr>
        <w:jc w:val="center"/>
        <w:rPr>
          <w:rFonts w:ascii="Times New Roman" w:hAnsi="Times New Roman" w:cs="Times New Roman"/>
          <w:b/>
          <w:color w:val="000000"/>
          <w:spacing w:val="-2"/>
          <w:sz w:val="28"/>
          <w:szCs w:val="28"/>
        </w:rPr>
      </w:pPr>
    </w:p>
    <w:p w:rsidR="00034938" w:rsidRDefault="00034938" w:rsidP="00034938"/>
    <w:p w:rsidR="00034938" w:rsidRDefault="00034938" w:rsidP="00034938">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034938" w:rsidRPr="00CB2E13" w:rsidRDefault="00CB2E13">
      <w:pPr>
        <w:rPr>
          <w:rFonts w:ascii="Times New Roman" w:hAnsi="Times New Roman" w:cs="Times New Roman"/>
        </w:rPr>
      </w:pPr>
      <w:r w:rsidRPr="00CB2E13">
        <w:rPr>
          <w:rFonts w:ascii="Times New Roman" w:hAnsi="Times New Roman" w:cs="Times New Roman"/>
        </w:rPr>
        <w:t xml:space="preserve">1. Постановление  № 66-п от 07.10.2024  </w:t>
      </w:r>
      <w:r>
        <w:rPr>
          <w:rFonts w:ascii="Times New Roman" w:hAnsi="Times New Roman" w:cs="Times New Roman"/>
        </w:rPr>
        <w:t>«</w:t>
      </w:r>
      <w:r w:rsidRPr="00CB2E13">
        <w:rPr>
          <w:rFonts w:ascii="Times New Roman" w:hAnsi="Times New Roman" w:cs="Times New Roman"/>
        </w:rPr>
        <w:t>Об утверждении административного регламента предоставления муниципальной услуги «Выдача выписки из похозяйственной книги».</w:t>
      </w:r>
    </w:p>
    <w:p w:rsidR="00CB2E13" w:rsidRDefault="00CB2E13">
      <w:pPr>
        <w:rPr>
          <w:rFonts w:ascii="Times New Roman" w:hAnsi="Times New Roman" w:cs="Times New Roman"/>
          <w:sz w:val="24"/>
        </w:rPr>
      </w:pPr>
      <w:r w:rsidRPr="00CB2E13">
        <w:rPr>
          <w:rFonts w:ascii="Times New Roman" w:hAnsi="Times New Roman" w:cs="Times New Roman"/>
        </w:rPr>
        <w:t>2.</w:t>
      </w:r>
      <w:r w:rsidRPr="00CB2E13">
        <w:rPr>
          <w:rFonts w:ascii="Times New Roman" w:hAnsi="Times New Roman" w:cs="Times New Roman"/>
          <w:sz w:val="24"/>
        </w:rPr>
        <w:t xml:space="preserve"> Постановление  № 67-п от 07.10.2024   </w:t>
      </w:r>
      <w:r>
        <w:rPr>
          <w:rFonts w:ascii="Times New Roman" w:hAnsi="Times New Roman" w:cs="Times New Roman"/>
          <w:sz w:val="24"/>
        </w:rPr>
        <w:t>«</w:t>
      </w:r>
      <w:r w:rsidRPr="00CB2E13">
        <w:rPr>
          <w:rFonts w:ascii="Times New Roman" w:hAnsi="Times New Roman" w:cs="Times New Roman"/>
          <w:bCs/>
          <w:sz w:val="24"/>
        </w:rPr>
        <w:t xml:space="preserve">Об утверждении административного регламента предоставления муниципальной услуги  </w:t>
      </w:r>
      <w:r w:rsidRPr="00CB2E13">
        <w:rPr>
          <w:rFonts w:ascii="Times New Roman" w:hAnsi="Times New Roman" w:cs="Times New Roman"/>
          <w:sz w:val="24"/>
        </w:rPr>
        <w:t>«Выдача разрешений на право вырубки зеленых насаждений».</w:t>
      </w:r>
    </w:p>
    <w:p w:rsidR="00CB2E13" w:rsidRDefault="00CB2E13">
      <w:pPr>
        <w:rPr>
          <w:rFonts w:ascii="Times New Roman" w:hAnsi="Times New Roman" w:cs="Times New Roman"/>
          <w:bCs/>
        </w:rPr>
      </w:pPr>
      <w:r w:rsidRPr="00CB2E13">
        <w:rPr>
          <w:rFonts w:ascii="Times New Roman" w:hAnsi="Times New Roman" w:cs="Times New Roman"/>
        </w:rPr>
        <w:t xml:space="preserve">3. Постановление  № 68-п от 07.10.2024  </w:t>
      </w:r>
      <w:r>
        <w:rPr>
          <w:rFonts w:ascii="Times New Roman" w:hAnsi="Times New Roman" w:cs="Times New Roman"/>
        </w:rPr>
        <w:t>«</w:t>
      </w:r>
      <w:r w:rsidRPr="00CB2E13">
        <w:rPr>
          <w:rFonts w:ascii="Times New Roman" w:hAnsi="Times New Roman" w:cs="Times New Roman"/>
          <w:bCs/>
          <w:color w:val="26282F"/>
        </w:rPr>
        <w:t xml:space="preserve">Об утверждении </w:t>
      </w:r>
      <w:r w:rsidRPr="00CB2E13">
        <w:rPr>
          <w:rFonts w:ascii="Times New Roman" w:hAnsi="Times New Roman" w:cs="Times New Roman"/>
          <w:bCs/>
        </w:rPr>
        <w:t xml:space="preserve">административного регламента предоставления муниципальной услуги </w:t>
      </w:r>
      <w:r w:rsidRPr="00CB2E13">
        <w:rPr>
          <w:rFonts w:ascii="Times New Roman" w:hAnsi="Times New Roman" w:cs="Times New Roman"/>
          <w:bCs/>
          <w:color w:val="000000"/>
        </w:rPr>
        <w:t>«Предоставление разрешения на осуществление земляных работ»</w:t>
      </w:r>
      <w:r w:rsidRPr="00CB2E13">
        <w:rPr>
          <w:rFonts w:ascii="Times New Roman" w:hAnsi="Times New Roman" w:cs="Times New Roman"/>
          <w:bCs/>
        </w:rPr>
        <w:t>.</w:t>
      </w:r>
    </w:p>
    <w:p w:rsidR="00CB2E13" w:rsidRPr="00CB2E13" w:rsidRDefault="00CB2E13">
      <w:pPr>
        <w:rPr>
          <w:rFonts w:ascii="Times New Roman" w:hAnsi="Times New Roman" w:cs="Times New Roman"/>
          <w:bCs/>
          <w:sz w:val="24"/>
        </w:rPr>
      </w:pPr>
      <w:r w:rsidRPr="00CB2E13">
        <w:rPr>
          <w:rFonts w:ascii="Times New Roman" w:hAnsi="Times New Roman" w:cs="Times New Roman"/>
          <w:bCs/>
        </w:rPr>
        <w:t>4.</w:t>
      </w:r>
      <w:r w:rsidRPr="00CB2E13">
        <w:rPr>
          <w:rFonts w:ascii="Times New Roman" w:hAnsi="Times New Roman" w:cs="Times New Roman"/>
          <w:sz w:val="24"/>
        </w:rPr>
        <w:t xml:space="preserve"> Постановление  № 69-п от 07.10.2024  </w:t>
      </w:r>
      <w:r>
        <w:rPr>
          <w:rFonts w:ascii="Times New Roman" w:hAnsi="Times New Roman" w:cs="Times New Roman"/>
          <w:sz w:val="24"/>
        </w:rPr>
        <w:t>«</w:t>
      </w:r>
      <w:r w:rsidRPr="00CB2E13">
        <w:rPr>
          <w:rFonts w:ascii="Times New Roman" w:hAnsi="Times New Roman" w:cs="Times New Roman"/>
          <w:bCs/>
          <w:sz w:val="24"/>
        </w:rPr>
        <w:t xml:space="preserve">Об утверждении административного регламента предоставления муниципальной услуги  </w:t>
      </w:r>
      <w:r w:rsidRPr="00CB2E13">
        <w:rPr>
          <w:rFonts w:ascii="Times New Roman" w:hAnsi="Times New Roman" w:cs="Times New Roman"/>
          <w:sz w:val="24"/>
          <w:lang w:eastAsia="en-US"/>
        </w:rPr>
        <w:t>«Присвоение адреса объекту адресации, изменение и аннулирование такого адрес»</w:t>
      </w:r>
      <w:r w:rsidRPr="00CB2E13">
        <w:rPr>
          <w:rFonts w:ascii="Times New Roman" w:hAnsi="Times New Roman" w:cs="Times New Roman"/>
          <w:bCs/>
          <w:sz w:val="24"/>
        </w:rPr>
        <w:t>.</w:t>
      </w:r>
    </w:p>
    <w:p w:rsidR="00CB2E13" w:rsidRPr="00CB2E13" w:rsidRDefault="00CB2E13">
      <w:pPr>
        <w:rPr>
          <w:rFonts w:ascii="Times New Roman" w:hAnsi="Times New Roman" w:cs="Times New Roman"/>
          <w:bCs/>
          <w:sz w:val="24"/>
        </w:rPr>
      </w:pPr>
      <w:r w:rsidRPr="00CB2E13">
        <w:rPr>
          <w:rFonts w:ascii="Times New Roman" w:hAnsi="Times New Roman" w:cs="Times New Roman"/>
          <w:bCs/>
          <w:sz w:val="24"/>
        </w:rPr>
        <w:t>5.</w:t>
      </w:r>
      <w:r w:rsidRPr="00CB2E13">
        <w:rPr>
          <w:rFonts w:ascii="Times New Roman" w:hAnsi="Times New Roman" w:cs="Times New Roman"/>
          <w:sz w:val="24"/>
        </w:rPr>
        <w:t xml:space="preserve"> Постановление  № 70-п от 07.10.2024   </w:t>
      </w:r>
      <w:r>
        <w:rPr>
          <w:rFonts w:ascii="Times New Roman" w:hAnsi="Times New Roman" w:cs="Times New Roman"/>
          <w:sz w:val="24"/>
        </w:rPr>
        <w:t>«</w:t>
      </w:r>
      <w:r w:rsidRPr="00CB2E13">
        <w:rPr>
          <w:rFonts w:ascii="Times New Roman" w:hAnsi="Times New Roman" w:cs="Times New Roman"/>
          <w:bCs/>
          <w:color w:val="26282F"/>
          <w:sz w:val="24"/>
        </w:rPr>
        <w:t xml:space="preserve">Об утверждении </w:t>
      </w:r>
      <w:r w:rsidRPr="00CB2E13">
        <w:rPr>
          <w:rFonts w:ascii="Times New Roman" w:hAnsi="Times New Roman" w:cs="Times New Roman"/>
          <w:bCs/>
          <w:sz w:val="24"/>
        </w:rPr>
        <w:t>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w:t>
      </w:r>
    </w:p>
    <w:p w:rsidR="00CB2E13" w:rsidRPr="00CB2E13" w:rsidRDefault="00CB2E13">
      <w:pPr>
        <w:rPr>
          <w:rFonts w:ascii="Times New Roman" w:hAnsi="Times New Roman" w:cs="Times New Roman"/>
          <w:sz w:val="24"/>
          <w:lang w:eastAsia="en-US"/>
        </w:rPr>
      </w:pPr>
      <w:r w:rsidRPr="00CB2E13">
        <w:rPr>
          <w:rFonts w:ascii="Times New Roman" w:hAnsi="Times New Roman" w:cs="Times New Roman"/>
          <w:bCs/>
          <w:sz w:val="24"/>
        </w:rPr>
        <w:t>6.</w:t>
      </w:r>
      <w:r w:rsidRPr="00CB2E13">
        <w:rPr>
          <w:rFonts w:ascii="Times New Roman" w:hAnsi="Times New Roman" w:cs="Times New Roman"/>
          <w:sz w:val="24"/>
        </w:rPr>
        <w:t xml:space="preserve"> Постановление  № 71-п от 07.10.2024  </w:t>
      </w:r>
      <w:r>
        <w:rPr>
          <w:rFonts w:ascii="Times New Roman" w:hAnsi="Times New Roman" w:cs="Times New Roman"/>
          <w:sz w:val="24"/>
        </w:rPr>
        <w:t>«</w:t>
      </w:r>
      <w:r w:rsidRPr="00CB2E13">
        <w:rPr>
          <w:rFonts w:ascii="Times New Roman" w:hAnsi="Times New Roman" w:cs="Times New Roman"/>
          <w:sz w:val="24"/>
        </w:rPr>
        <w:t xml:space="preserve"> </w:t>
      </w:r>
      <w:r w:rsidRPr="00CB2E13">
        <w:rPr>
          <w:rFonts w:ascii="Times New Roman" w:hAnsi="Times New Roman" w:cs="Times New Roman"/>
          <w:bCs/>
          <w:color w:val="26282F"/>
          <w:sz w:val="24"/>
        </w:rPr>
        <w:t xml:space="preserve">Об утверждении </w:t>
      </w:r>
      <w:r w:rsidRPr="00CB2E13">
        <w:rPr>
          <w:rFonts w:ascii="Times New Roman" w:hAnsi="Times New Roman" w:cs="Times New Roman"/>
          <w:bCs/>
          <w:sz w:val="24"/>
        </w:rPr>
        <w:t xml:space="preserve">административного регламента предоставления муниципальной услуги </w:t>
      </w:r>
      <w:r w:rsidRPr="00CB2E13">
        <w:rPr>
          <w:rFonts w:ascii="Times New Roman" w:hAnsi="Times New Roman" w:cs="Times New Roman"/>
          <w:sz w:val="24"/>
          <w:lang w:eastAsia="en-US"/>
        </w:rPr>
        <w:t>«Предоставление жилого помещения по договору социального найма».</w:t>
      </w:r>
    </w:p>
    <w:p w:rsidR="00CB2E13" w:rsidRPr="00CB2E13" w:rsidRDefault="00CB2E13" w:rsidP="00CB2E13">
      <w:pPr>
        <w:rPr>
          <w:rFonts w:ascii="Times New Roman" w:hAnsi="Times New Roman" w:cs="Times New Roman"/>
          <w:sz w:val="24"/>
          <w:lang w:eastAsia="en-US"/>
        </w:rPr>
      </w:pPr>
      <w:r w:rsidRPr="00CB2E13">
        <w:rPr>
          <w:rFonts w:ascii="Times New Roman" w:hAnsi="Times New Roman" w:cs="Times New Roman"/>
          <w:sz w:val="24"/>
          <w:lang w:eastAsia="en-US"/>
        </w:rPr>
        <w:t>7.</w:t>
      </w:r>
      <w:r w:rsidRPr="00CB2E13">
        <w:rPr>
          <w:rFonts w:ascii="Times New Roman" w:hAnsi="Times New Roman" w:cs="Times New Roman"/>
          <w:sz w:val="24"/>
        </w:rPr>
        <w:t xml:space="preserve"> Постановление  № 72-п от 07.10.2024   </w:t>
      </w:r>
      <w:r>
        <w:rPr>
          <w:rFonts w:ascii="Times New Roman" w:hAnsi="Times New Roman" w:cs="Times New Roman"/>
          <w:sz w:val="24"/>
        </w:rPr>
        <w:t>«</w:t>
      </w:r>
      <w:r w:rsidRPr="00CB2E13">
        <w:rPr>
          <w:rFonts w:ascii="Times New Roman" w:hAnsi="Times New Roman" w:cs="Times New Roman"/>
          <w:sz w:val="24"/>
          <w:lang w:eastAsia="en-US"/>
        </w:rPr>
        <w:t xml:space="preserve">Об утверждении административного регламента предоставления муниципальной услуги  «Принятие на учет граждан в качестве нуждающихся </w:t>
      </w:r>
      <w:r w:rsidRPr="00CB2E13">
        <w:rPr>
          <w:rFonts w:ascii="Times New Roman" w:hAnsi="Times New Roman" w:cs="Times New Roman"/>
          <w:bCs/>
          <w:color w:val="26282F"/>
          <w:sz w:val="24"/>
        </w:rPr>
        <w:t>в жилых помещениях»</w:t>
      </w:r>
      <w:r w:rsidRPr="00CB2E13">
        <w:rPr>
          <w:rFonts w:ascii="Times New Roman" w:hAnsi="Times New Roman" w:cs="Times New Roman"/>
          <w:sz w:val="24"/>
          <w:lang w:eastAsia="en-US"/>
        </w:rPr>
        <w:t>.</w:t>
      </w:r>
    </w:p>
    <w:p w:rsidR="00CB2E13" w:rsidRPr="00CB2E13" w:rsidRDefault="00CB2E13" w:rsidP="00CB2E13">
      <w:pPr>
        <w:autoSpaceDE w:val="0"/>
        <w:autoSpaceDN w:val="0"/>
        <w:adjustRightInd w:val="0"/>
        <w:rPr>
          <w:rFonts w:ascii="Times New Roman" w:hAnsi="Times New Roman" w:cs="Times New Roman"/>
          <w:sz w:val="24"/>
          <w:lang w:eastAsia="en-US"/>
        </w:rPr>
      </w:pPr>
      <w:r w:rsidRPr="00CB2E13">
        <w:rPr>
          <w:rFonts w:ascii="Times New Roman" w:hAnsi="Times New Roman" w:cs="Times New Roman"/>
        </w:rPr>
        <w:t>8.</w:t>
      </w:r>
      <w:r w:rsidRPr="00CB2E13">
        <w:rPr>
          <w:rFonts w:ascii="Times New Roman" w:hAnsi="Times New Roman" w:cs="Times New Roman"/>
          <w:sz w:val="24"/>
        </w:rPr>
        <w:t xml:space="preserve"> Постановление  № 73-п от 07.10.2024    </w:t>
      </w:r>
      <w:r w:rsidR="00755D43">
        <w:rPr>
          <w:rFonts w:ascii="Times New Roman" w:hAnsi="Times New Roman" w:cs="Times New Roman"/>
          <w:sz w:val="24"/>
        </w:rPr>
        <w:t>«</w:t>
      </w:r>
      <w:r w:rsidRPr="00CB2E13">
        <w:rPr>
          <w:rFonts w:ascii="Times New Roman" w:hAnsi="Times New Roman" w:cs="Times New Roman"/>
          <w:sz w:val="24"/>
          <w:lang w:eastAsia="en-US"/>
        </w:rPr>
        <w:t>Об утверждении административного регламента предоставления муниципальной услуги «</w:t>
      </w:r>
      <w:r w:rsidRPr="00CB2E13">
        <w:rPr>
          <w:rFonts w:ascii="Times New Roman" w:hAnsi="Times New Roman" w:cs="Times New Roman"/>
          <w:bCs/>
          <w:sz w:val="24"/>
          <w:lang w:eastAsia="en-US"/>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CB2E13">
        <w:rPr>
          <w:rFonts w:ascii="Times New Roman" w:hAnsi="Times New Roman" w:cs="Times New Roman"/>
          <w:sz w:val="24"/>
          <w:lang w:eastAsia="en-US"/>
        </w:rPr>
        <w:t>».</w:t>
      </w:r>
    </w:p>
    <w:p w:rsidR="00CB2E13" w:rsidRPr="00CB2E13" w:rsidRDefault="00CB2E13">
      <w:pPr>
        <w:rPr>
          <w:rFonts w:ascii="Times New Roman" w:hAnsi="Times New Roman" w:cs="Times New Roman"/>
        </w:rPr>
      </w:pPr>
      <w:r w:rsidRPr="00CB2E13">
        <w:rPr>
          <w:rFonts w:ascii="Times New Roman" w:hAnsi="Times New Roman" w:cs="Times New Roman"/>
        </w:rPr>
        <w:t xml:space="preserve">9. Постановление  № 74-п от 07.10.2024   </w:t>
      </w:r>
      <w:r w:rsidR="00755D43">
        <w:rPr>
          <w:rFonts w:ascii="Times New Roman" w:hAnsi="Times New Roman" w:cs="Times New Roman"/>
        </w:rPr>
        <w:t>«</w:t>
      </w:r>
      <w:r w:rsidRPr="00CB2E13">
        <w:rPr>
          <w:rFonts w:ascii="Times New Roman" w:hAnsi="Times New Roman" w:cs="Times New Roman"/>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034938" w:rsidRPr="00CB2E13" w:rsidRDefault="00034938">
      <w:pPr>
        <w:rPr>
          <w:rFonts w:ascii="Times New Roman" w:hAnsi="Times New Roman" w:cs="Times New Roman"/>
        </w:rPr>
      </w:pPr>
    </w:p>
    <w:p w:rsidR="00034938" w:rsidRPr="00CB2E13" w:rsidRDefault="00034938">
      <w:pPr>
        <w:rPr>
          <w:rFonts w:ascii="Times New Roman" w:hAnsi="Times New Roman" w:cs="Times New Roman"/>
        </w:rPr>
      </w:pPr>
    </w:p>
    <w:p w:rsidR="00034938" w:rsidRPr="00CB2E13" w:rsidRDefault="00034938">
      <w:pPr>
        <w:rPr>
          <w:rFonts w:ascii="Times New Roman" w:hAnsi="Times New Roman" w:cs="Times New Roman"/>
        </w:rPr>
      </w:pPr>
    </w:p>
    <w:p w:rsidR="00034938" w:rsidRPr="00CB2E13" w:rsidRDefault="00034938">
      <w:pPr>
        <w:rPr>
          <w:rFonts w:ascii="Times New Roman" w:hAnsi="Times New Roman" w:cs="Times New Roman"/>
        </w:rPr>
      </w:pPr>
    </w:p>
    <w:p w:rsidR="00034938" w:rsidRDefault="00034938"/>
    <w:p w:rsidR="00034938" w:rsidRDefault="00034938"/>
    <w:p w:rsidR="00034938" w:rsidRDefault="00034938"/>
    <w:p w:rsidR="00034938" w:rsidRDefault="00034938"/>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lastRenderedPageBreak/>
        <w:t xml:space="preserve">       </w:t>
      </w:r>
      <w:r w:rsidRPr="00034938">
        <w:rPr>
          <w:rFonts w:ascii="Times New Roman" w:hAnsi="Times New Roman" w:cs="Times New Roman"/>
          <w:noProof/>
          <w:sz w:val="16"/>
          <w:szCs w:val="16"/>
        </w:rPr>
        <w:drawing>
          <wp:inline distT="0" distB="0" distL="0" distR="0">
            <wp:extent cx="571500" cy="485775"/>
            <wp:effectExtent l="19050" t="0" r="0" b="0"/>
            <wp:docPr id="76" name="Рисунок 4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as2"/>
                    <pic:cNvPicPr>
                      <a:picLocks noChangeAspect="1" noChangeArrowheads="1"/>
                    </pic:cNvPicPr>
                  </pic:nvPicPr>
                  <pic:blipFill>
                    <a:blip r:embed="rId7"/>
                    <a:srcRect/>
                    <a:stretch>
                      <a:fillRect/>
                    </a:stretch>
                  </pic:blipFill>
                  <pic:spPr bwMode="auto">
                    <a:xfrm>
                      <a:off x="0" y="0"/>
                      <a:ext cx="571500" cy="485775"/>
                    </a:xfrm>
                    <a:prstGeom prst="rect">
                      <a:avLst/>
                    </a:prstGeom>
                    <a:noFill/>
                    <a:ln w="9525">
                      <a:noFill/>
                      <a:miter lim="800000"/>
                      <a:headEnd/>
                      <a:tailEnd/>
                    </a:ln>
                  </pic:spPr>
                </pic:pic>
              </a:graphicData>
            </a:graphic>
          </wp:inline>
        </w:drawing>
      </w:r>
    </w:p>
    <w:p w:rsidR="00034938" w:rsidRPr="00034938" w:rsidRDefault="00034938" w:rsidP="00034938">
      <w:pPr>
        <w:spacing w:after="0" w:line="240" w:lineRule="auto"/>
        <w:jc w:val="center"/>
        <w:rPr>
          <w:rFonts w:ascii="Times New Roman" w:eastAsia="Calibri" w:hAnsi="Times New Roman" w:cs="Times New Roman"/>
          <w:b/>
          <w:sz w:val="16"/>
          <w:szCs w:val="16"/>
        </w:rPr>
      </w:pPr>
      <w:r w:rsidRPr="00034938">
        <w:rPr>
          <w:rFonts w:ascii="Times New Roman" w:eastAsia="Calibri" w:hAnsi="Times New Roman" w:cs="Times New Roman"/>
          <w:b/>
          <w:sz w:val="16"/>
          <w:szCs w:val="16"/>
        </w:rPr>
        <w:t>АДМИНИСТРАЦИЯ ВАСИЛЬЕВСКОГО СЕЛЬСОВЕТА САРАКТАШСКОГО РАЙОНА ОРЕНБУРГСКОЙ ОБЛАСТИ</w:t>
      </w:r>
    </w:p>
    <w:p w:rsidR="00034938" w:rsidRPr="00034938" w:rsidRDefault="00034938" w:rsidP="00034938">
      <w:pPr>
        <w:spacing w:after="0" w:line="240" w:lineRule="auto"/>
        <w:jc w:val="center"/>
        <w:rPr>
          <w:rFonts w:ascii="Times New Roman" w:eastAsia="Calibri" w:hAnsi="Times New Roman" w:cs="Times New Roman"/>
          <w:b/>
          <w:sz w:val="16"/>
          <w:szCs w:val="16"/>
        </w:rPr>
      </w:pPr>
    </w:p>
    <w:p w:rsidR="00034938" w:rsidRPr="00034938" w:rsidRDefault="00034938" w:rsidP="00034938">
      <w:pPr>
        <w:spacing w:after="0" w:line="240" w:lineRule="auto"/>
        <w:jc w:val="center"/>
        <w:rPr>
          <w:rFonts w:ascii="Times New Roman" w:eastAsia="Calibri" w:hAnsi="Times New Roman" w:cs="Times New Roman"/>
          <w:b/>
          <w:sz w:val="16"/>
          <w:szCs w:val="16"/>
        </w:rPr>
      </w:pPr>
      <w:r w:rsidRPr="00034938">
        <w:rPr>
          <w:rFonts w:ascii="Times New Roman" w:eastAsia="Calibri" w:hAnsi="Times New Roman" w:cs="Times New Roman"/>
          <w:b/>
          <w:sz w:val="16"/>
          <w:szCs w:val="16"/>
        </w:rPr>
        <w:t>П О С Т А Н О В Л Е Н И Е</w:t>
      </w:r>
    </w:p>
    <w:p w:rsidR="00034938" w:rsidRPr="00034938" w:rsidRDefault="00034938" w:rsidP="00034938">
      <w:pPr>
        <w:widowControl w:val="0"/>
        <w:pBdr>
          <w:bottom w:val="single" w:sz="18" w:space="1" w:color="auto"/>
        </w:pBdr>
        <w:autoSpaceDE w:val="0"/>
        <w:autoSpaceDN w:val="0"/>
        <w:adjustRightInd w:val="0"/>
        <w:spacing w:after="0" w:line="240" w:lineRule="auto"/>
        <w:ind w:right="-284"/>
        <w:jc w:val="center"/>
        <w:rPr>
          <w:rFonts w:ascii="Times New Roman" w:hAnsi="Times New Roman"/>
          <w:sz w:val="16"/>
          <w:szCs w:val="16"/>
        </w:rPr>
      </w:pPr>
      <w:r w:rsidRPr="00034938">
        <w:rPr>
          <w:rFonts w:ascii="Times New Roman" w:hAnsi="Times New Roman"/>
          <w:b/>
          <w:sz w:val="16"/>
          <w:szCs w:val="16"/>
        </w:rPr>
        <w:t>__________________________________________________________________</w:t>
      </w:r>
    </w:p>
    <w:p w:rsidR="00034938" w:rsidRPr="00034938" w:rsidRDefault="00034938" w:rsidP="00034938">
      <w:pPr>
        <w:spacing w:after="0" w:line="240" w:lineRule="auto"/>
        <w:rPr>
          <w:rFonts w:ascii="Times New Roman" w:eastAsia="Calibri" w:hAnsi="Times New Roman" w:cs="Times New Roman"/>
          <w:b/>
          <w:sz w:val="16"/>
          <w:szCs w:val="16"/>
          <w:u w:val="single"/>
        </w:rPr>
      </w:pPr>
    </w:p>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t>07.10.2024                             с. Васильевка                                  № 66 –п</w:t>
      </w:r>
      <w:r w:rsidRPr="00034938">
        <w:rPr>
          <w:rFonts w:ascii="Times New Roman" w:hAnsi="Times New Roman" w:cs="Times New Roman"/>
          <w:sz w:val="16"/>
          <w:szCs w:val="16"/>
        </w:rPr>
        <w:tab/>
        <w:t xml:space="preserve"> </w:t>
      </w:r>
    </w:p>
    <w:p w:rsidR="00034938" w:rsidRPr="00034938" w:rsidRDefault="00034938" w:rsidP="00034938">
      <w:pPr>
        <w:jc w:val="center"/>
        <w:rPr>
          <w:rFonts w:ascii="Times New Roman" w:hAnsi="Times New Roman" w:cs="Times New Roman"/>
          <w:sz w:val="16"/>
          <w:szCs w:val="16"/>
        </w:rPr>
      </w:pPr>
    </w:p>
    <w:p w:rsidR="00034938" w:rsidRPr="00034938" w:rsidRDefault="00034938" w:rsidP="00034938">
      <w:pPr>
        <w:pStyle w:val="Heading1"/>
        <w:spacing w:before="0" w:after="0"/>
        <w:rPr>
          <w:rFonts w:ascii="Times New Roman" w:hAnsi="Times New Roman" w:cs="Times New Roman"/>
          <w:b w:val="0"/>
          <w:color w:val="auto"/>
          <w:sz w:val="16"/>
          <w:szCs w:val="16"/>
        </w:rPr>
      </w:pPr>
      <w:r w:rsidRPr="00034938">
        <w:rPr>
          <w:rFonts w:ascii="Times New Roman" w:hAnsi="Times New Roman" w:cs="Times New Roman"/>
          <w:b w:val="0"/>
          <w:sz w:val="16"/>
          <w:szCs w:val="16"/>
        </w:rPr>
        <w:t xml:space="preserve">Об утверждении </w:t>
      </w:r>
      <w:r w:rsidRPr="00034938">
        <w:rPr>
          <w:rFonts w:ascii="Times New Roman" w:hAnsi="Times New Roman" w:cs="Times New Roman"/>
          <w:b w:val="0"/>
          <w:color w:val="auto"/>
          <w:sz w:val="16"/>
          <w:szCs w:val="16"/>
        </w:rPr>
        <w:t>административного регламента</w:t>
      </w:r>
      <w:r w:rsidRPr="00034938">
        <w:rPr>
          <w:rFonts w:ascii="Times New Roman" w:hAnsi="Times New Roman" w:cs="Times New Roman"/>
          <w:b w:val="0"/>
          <w:color w:val="auto"/>
          <w:sz w:val="16"/>
          <w:szCs w:val="16"/>
        </w:rPr>
        <w:br/>
        <w:t>предоставления муниципальной услуги</w:t>
      </w:r>
    </w:p>
    <w:p w:rsidR="00034938" w:rsidRPr="00034938" w:rsidRDefault="00034938" w:rsidP="00034938">
      <w:pPr>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«Выдача выписки из похозяйственной книги»</w:t>
      </w:r>
    </w:p>
    <w:p w:rsidR="00034938" w:rsidRPr="00034938" w:rsidRDefault="00034938" w:rsidP="00034938">
      <w:pPr>
        <w:rPr>
          <w:sz w:val="16"/>
          <w:szCs w:val="16"/>
        </w:rPr>
      </w:pPr>
    </w:p>
    <w:p w:rsidR="00034938" w:rsidRPr="00034938" w:rsidRDefault="00034938" w:rsidP="00034938">
      <w:pPr>
        <w:spacing w:after="0"/>
        <w:jc w:val="both"/>
        <w:rPr>
          <w:rFonts w:ascii="Times New Roman" w:hAnsi="Times New Roman" w:cs="Times New Roman"/>
          <w:sz w:val="16"/>
          <w:szCs w:val="16"/>
        </w:rPr>
      </w:pPr>
      <w:r w:rsidRPr="00034938">
        <w:rPr>
          <w:rFonts w:ascii="Times New Roman" w:hAnsi="Times New Roman" w:cs="Times New Roman"/>
          <w:sz w:val="16"/>
          <w:szCs w:val="16"/>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руководствуясь Уставом  муниципального образования Васильевский сельсовет Саракташского района Оренбургской области</w:t>
      </w:r>
    </w:p>
    <w:p w:rsidR="00034938" w:rsidRPr="00034938" w:rsidRDefault="00034938" w:rsidP="00034938">
      <w:pPr>
        <w:spacing w:after="0" w:line="240" w:lineRule="auto"/>
        <w:jc w:val="center"/>
        <w:rPr>
          <w:rFonts w:ascii="Times New Roman" w:hAnsi="Times New Roman" w:cs="Times New Roman"/>
          <w:b/>
          <w:bCs/>
          <w:sz w:val="16"/>
          <w:szCs w:val="16"/>
        </w:rPr>
      </w:pPr>
      <w:r w:rsidRPr="00034938">
        <w:rPr>
          <w:rFonts w:ascii="Times New Roman" w:hAnsi="Times New Roman" w:cs="Times New Roman"/>
          <w:sz w:val="16"/>
          <w:szCs w:val="16"/>
        </w:rPr>
        <w:t xml:space="preserve">1. Утвердить Административный регламент по предоставлению муниципальной услуги </w:t>
      </w:r>
      <w:r w:rsidRPr="00034938">
        <w:rPr>
          <w:rFonts w:ascii="Times New Roman" w:hAnsi="Times New Roman" w:cs="Times New Roman"/>
          <w:b/>
          <w:bCs/>
          <w:sz w:val="16"/>
          <w:szCs w:val="16"/>
        </w:rPr>
        <w:t>«Выдача выписки из похозяйственной книги»</w:t>
      </w:r>
    </w:p>
    <w:p w:rsidR="00034938" w:rsidRPr="00034938" w:rsidRDefault="00034938" w:rsidP="00034938">
      <w:pPr>
        <w:shd w:val="clear" w:color="auto" w:fill="FFFFFF"/>
        <w:jc w:val="both"/>
        <w:rPr>
          <w:rFonts w:ascii="Times New Roman" w:eastAsia="Times New Roman" w:hAnsi="Times New Roman" w:cs="Times New Roman"/>
          <w:sz w:val="16"/>
          <w:szCs w:val="16"/>
        </w:rPr>
      </w:pPr>
      <w:r w:rsidRPr="00034938">
        <w:rPr>
          <w:rFonts w:ascii="Times New Roman" w:hAnsi="Times New Roman" w:cs="Times New Roman"/>
          <w:sz w:val="16"/>
          <w:szCs w:val="16"/>
        </w:rPr>
        <w:t xml:space="preserve">          2. Признать утратившим силу</w:t>
      </w:r>
      <w:r w:rsidRPr="00034938">
        <w:rPr>
          <w:rFonts w:ascii="Times New Roman" w:hAnsi="Times New Roman" w:cs="Times New Roman"/>
          <w:b/>
          <w:sz w:val="16"/>
          <w:szCs w:val="16"/>
        </w:rPr>
        <w:t xml:space="preserve"> </w:t>
      </w:r>
      <w:r w:rsidRPr="00034938">
        <w:rPr>
          <w:rFonts w:ascii="Times New Roman" w:hAnsi="Times New Roman" w:cs="Times New Roman"/>
          <w:sz w:val="16"/>
          <w:szCs w:val="16"/>
        </w:rPr>
        <w:t>постановление администрации Васильевского сельсовета Саракташского района № 88-п от 12.12.2017 г «</w:t>
      </w:r>
      <w:r w:rsidRPr="00034938">
        <w:rPr>
          <w:rFonts w:ascii="Times New Roman" w:eastAsia="Times New Roman" w:hAnsi="Times New Roman" w:cs="Times New Roman"/>
          <w:sz w:val="16"/>
          <w:szCs w:val="16"/>
        </w:rPr>
        <w:t>Об утверждении административного регламента предоставления муниципальной «Выдача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w:t>
      </w:r>
    </w:p>
    <w:p w:rsidR="00034938" w:rsidRPr="00034938" w:rsidRDefault="00034938" w:rsidP="00034938">
      <w:pPr>
        <w:spacing w:after="0"/>
        <w:jc w:val="both"/>
        <w:rPr>
          <w:sz w:val="16"/>
          <w:szCs w:val="16"/>
        </w:rPr>
      </w:pPr>
      <w:r w:rsidRPr="00034938">
        <w:rPr>
          <w:rFonts w:ascii="Times New Roman" w:hAnsi="Times New Roman" w:cs="Times New Roman"/>
          <w:sz w:val="16"/>
          <w:szCs w:val="16"/>
        </w:rPr>
        <w:t xml:space="preserve">3. Настоящее решение вступает в силу после  его официального опубликования в Информационном бюллетене «Васильевский сельсовет», подлежит обнародованию путем </w:t>
      </w:r>
      <w:r w:rsidRPr="00034938">
        <w:rPr>
          <w:rFonts w:ascii="Times New Roman" w:hAnsi="Times New Roman" w:cs="Times New Roman"/>
          <w:bCs/>
          <w:sz w:val="16"/>
          <w:szCs w:val="16"/>
        </w:rPr>
        <w:t xml:space="preserve">размещения на официальном сайте администрации муниципального образования </w:t>
      </w:r>
      <w:r w:rsidRPr="00034938">
        <w:rPr>
          <w:rFonts w:ascii="Times New Roman" w:hAnsi="Times New Roman" w:cs="Times New Roman"/>
          <w:sz w:val="16"/>
          <w:szCs w:val="16"/>
        </w:rPr>
        <w:t xml:space="preserve">Васильевский </w:t>
      </w:r>
      <w:r w:rsidRPr="00034938">
        <w:rPr>
          <w:rFonts w:ascii="Times New Roman" w:hAnsi="Times New Roman" w:cs="Times New Roman"/>
          <w:bCs/>
          <w:sz w:val="16"/>
          <w:szCs w:val="16"/>
        </w:rPr>
        <w:t>сельсовет</w:t>
      </w:r>
      <w:r w:rsidRPr="00034938">
        <w:rPr>
          <w:sz w:val="16"/>
          <w:szCs w:val="16"/>
        </w:rPr>
        <w:t xml:space="preserve">. </w:t>
      </w:r>
    </w:p>
    <w:p w:rsidR="00034938" w:rsidRPr="00034938" w:rsidRDefault="00034938" w:rsidP="00034938">
      <w:pPr>
        <w:spacing w:after="0"/>
        <w:jc w:val="both"/>
        <w:rPr>
          <w:rFonts w:ascii="Times New Roman" w:hAnsi="Times New Roman" w:cs="Times New Roman"/>
          <w:sz w:val="16"/>
          <w:szCs w:val="16"/>
        </w:rPr>
      </w:pPr>
      <w:r w:rsidRPr="00034938">
        <w:rPr>
          <w:rFonts w:ascii="Times New Roman" w:hAnsi="Times New Roman" w:cs="Times New Roman"/>
          <w:sz w:val="16"/>
          <w:szCs w:val="16"/>
        </w:rPr>
        <w:t>4. Контроль за исполнением настоящего постановления оставляю за собой.</w:t>
      </w:r>
    </w:p>
    <w:p w:rsidR="00034938" w:rsidRPr="00034938" w:rsidRDefault="00034938" w:rsidP="00034938">
      <w:pPr>
        <w:jc w:val="both"/>
        <w:rPr>
          <w:rFonts w:ascii="Times New Roman" w:hAnsi="Times New Roman" w:cs="Times New Roman"/>
          <w:sz w:val="16"/>
          <w:szCs w:val="16"/>
        </w:rPr>
      </w:pPr>
    </w:p>
    <w:p w:rsidR="00034938" w:rsidRPr="00034938" w:rsidRDefault="00034938" w:rsidP="00034938">
      <w:pPr>
        <w:jc w:val="both"/>
        <w:rPr>
          <w:rFonts w:ascii="Times New Roman" w:hAnsi="Times New Roman" w:cs="Times New Roman"/>
          <w:sz w:val="16"/>
          <w:szCs w:val="16"/>
        </w:rPr>
      </w:pPr>
    </w:p>
    <w:p w:rsidR="00034938" w:rsidRPr="00034938" w:rsidRDefault="00034938" w:rsidP="00034938">
      <w:pPr>
        <w:jc w:val="both"/>
        <w:rPr>
          <w:rFonts w:ascii="Times New Roman" w:hAnsi="Times New Roman" w:cs="Times New Roman"/>
          <w:sz w:val="16"/>
          <w:szCs w:val="16"/>
        </w:rPr>
      </w:pPr>
      <w:r w:rsidRPr="00034938">
        <w:rPr>
          <w:rFonts w:ascii="Times New Roman" w:hAnsi="Times New Roman" w:cs="Times New Roman"/>
          <w:sz w:val="16"/>
          <w:szCs w:val="16"/>
        </w:rPr>
        <w:t xml:space="preserve">Глава сельсовета                                                        </w:t>
      </w:r>
      <w:r w:rsidRPr="00034938">
        <w:rPr>
          <w:rFonts w:ascii="Times New Roman" w:hAnsi="Times New Roman" w:cs="Times New Roman"/>
          <w:sz w:val="16"/>
          <w:szCs w:val="16"/>
        </w:rPr>
        <w:tab/>
        <w:t xml:space="preserve">          В.Н. Тихонов</w:t>
      </w:r>
    </w:p>
    <w:p w:rsidR="00034938" w:rsidRPr="00034938" w:rsidRDefault="00034938" w:rsidP="00034938">
      <w:pPr>
        <w:jc w:val="both"/>
        <w:rPr>
          <w:rFonts w:ascii="Times New Roman" w:hAnsi="Times New Roman" w:cs="Times New Roman"/>
          <w:sz w:val="16"/>
          <w:szCs w:val="16"/>
        </w:rPr>
      </w:pPr>
      <w:r w:rsidRPr="00034938">
        <w:rPr>
          <w:rFonts w:ascii="Times New Roman" w:hAnsi="Times New Roman" w:cs="Times New Roman"/>
          <w:sz w:val="16"/>
          <w:szCs w:val="16"/>
        </w:rPr>
        <w:t>Разослано:</w:t>
      </w:r>
      <w:r w:rsidRPr="00034938">
        <w:rPr>
          <w:rFonts w:ascii="Times New Roman" w:eastAsia="Times New Roman" w:hAnsi="Times New Roman" w:cs="Times New Roman"/>
          <w:sz w:val="16"/>
          <w:szCs w:val="16"/>
        </w:rPr>
        <w:t xml:space="preserve"> прокуратуре района, администрации района, информационный бюллетень, официальный сайт, в дело</w:t>
      </w: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Приложение</w:t>
      </w: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к постановлению</w:t>
      </w: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администрации МО</w:t>
      </w: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 xml:space="preserve">Васильевский сельсовет </w:t>
      </w: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от 07.10.2024 № 66 -п</w:t>
      </w:r>
    </w:p>
    <w:p w:rsidR="00034938" w:rsidRPr="00034938" w:rsidRDefault="00034938" w:rsidP="00034938">
      <w:pPr>
        <w:spacing w:after="0" w:line="240" w:lineRule="auto"/>
        <w:jc w:val="center"/>
        <w:rPr>
          <w:rFonts w:ascii="Times New Roman" w:hAnsi="Times New Roman" w:cs="Times New Roman"/>
          <w:b/>
          <w:bCs/>
          <w:sz w:val="16"/>
          <w:szCs w:val="16"/>
        </w:rPr>
      </w:pPr>
    </w:p>
    <w:p w:rsidR="00034938" w:rsidRPr="00034938" w:rsidRDefault="00034938" w:rsidP="00034938">
      <w:pPr>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Административный регламент</w:t>
      </w:r>
    </w:p>
    <w:p w:rsidR="00034938" w:rsidRPr="00034938" w:rsidRDefault="00034938" w:rsidP="00034938">
      <w:pPr>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предоставления муниципальной услуги</w:t>
      </w:r>
    </w:p>
    <w:p w:rsidR="00034938" w:rsidRPr="00034938" w:rsidRDefault="00034938" w:rsidP="00034938">
      <w:pPr>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«Выдача выписки из похозяйственной книги»</w:t>
      </w:r>
    </w:p>
    <w:p w:rsidR="00034938" w:rsidRPr="00034938" w:rsidRDefault="00034938" w:rsidP="00034938">
      <w:pPr>
        <w:autoSpaceDE w:val="0"/>
        <w:autoSpaceDN w:val="0"/>
        <w:adjustRightInd w:val="0"/>
        <w:spacing w:after="0" w:line="240" w:lineRule="auto"/>
        <w:jc w:val="both"/>
        <w:outlineLvl w:val="0"/>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1. Общие положения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Предмет регулирования административного регламента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 Административный регламент предоставления муниципальной услуги «Выдача выписки из похозяйственной книги» (далее - Административный регламент и муниципальная услуга соответственно) определяет стандарт предоставления муниципальной услуги, устанавливает сроки и последовательность административных процедур (действий) администрацией муниципального образования Васильевский сельсовет Саракташского района Оренбургской области (далее –  уполномоченный орган).</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Круг заявителей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2. Заявителями на получение муниципальной услуги (далее - заявители) являются физические лица, ведущие личное подсобное хозяйство на территории муниципального образования Васильевский сельсовет Саракташского района Оренбургской области, либо их уполномоченные представители, действующие на основании доверенности, оформленной в порядке, установленном законодательством Российской Федерации.</w:t>
      </w:r>
    </w:p>
    <w:p w:rsidR="00034938" w:rsidRPr="00034938" w:rsidRDefault="00034938" w:rsidP="00034938">
      <w:pPr>
        <w:pStyle w:val="s10"/>
        <w:shd w:val="clear" w:color="auto" w:fill="FFFFFF"/>
        <w:spacing w:before="0" w:beforeAutospacing="0" w:after="0" w:afterAutospacing="0"/>
        <w:jc w:val="both"/>
        <w:rPr>
          <w:color w:val="22272F"/>
          <w:sz w:val="16"/>
          <w:szCs w:val="16"/>
        </w:rPr>
      </w:pPr>
      <w:r w:rsidRPr="00034938">
        <w:rPr>
          <w:color w:val="22272F"/>
          <w:sz w:val="16"/>
          <w:szCs w:val="16"/>
        </w:rPr>
        <w:t>Глава личного подсобного хозяйства имеет право получить выписку из книги только в отношении своего личного подсобного хозяйства в любом объеме, по любому перечню сведений и для любых целей.</w:t>
      </w:r>
    </w:p>
    <w:p w:rsidR="00034938" w:rsidRPr="00034938" w:rsidRDefault="00034938" w:rsidP="00034938">
      <w:pPr>
        <w:pStyle w:val="s10"/>
        <w:shd w:val="clear" w:color="auto" w:fill="FFFFFF"/>
        <w:spacing w:before="0" w:beforeAutospacing="0" w:after="0" w:afterAutospacing="0"/>
        <w:jc w:val="both"/>
        <w:rPr>
          <w:color w:val="22272F"/>
          <w:sz w:val="16"/>
          <w:szCs w:val="16"/>
        </w:rPr>
      </w:pPr>
      <w:r w:rsidRPr="00034938">
        <w:rPr>
          <w:color w:val="22272F"/>
          <w:sz w:val="16"/>
          <w:szCs w:val="16"/>
        </w:rPr>
        <w:lastRenderedPageBreak/>
        <w:t>Иной член личного подсобного хозяйства имеет право получить выписку из книги только в отношении своего личного подсобного хозяйства в любом объеме, по любому перечню сведений и для любых целей, за исключением персональных данных главы личного подсобного хозяйства.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уполномоченным органом (далее – профилирование), а также результата, за предоставлением которого обратился заявитель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tabs>
          <w:tab w:val="left" w:pos="0"/>
        </w:tabs>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 Муниципальная услуга должна быть предоставлена заявителю в соответствии с вариантом предоставления муниципальной услуги.</w:t>
      </w:r>
    </w:p>
    <w:p w:rsidR="00034938" w:rsidRPr="00034938" w:rsidRDefault="00034938" w:rsidP="00034938">
      <w:pPr>
        <w:tabs>
          <w:tab w:val="left" w:pos="0"/>
        </w:tabs>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Вариант предоставления муниципальной услуги определяется в соответствии с таблицей 2 приложения № 2 к настоящему административному регламенту, исходя из установленных в таблице 2 приложения № 2 признаков заявителя, а также из результата предоставления муниципальной услуги, за предоставлением которого обратился указанный заявитель.</w:t>
      </w:r>
    </w:p>
    <w:p w:rsidR="00034938" w:rsidRPr="00034938" w:rsidRDefault="00034938" w:rsidP="00034938">
      <w:pPr>
        <w:tabs>
          <w:tab w:val="left" w:pos="0"/>
        </w:tabs>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Признаки заявителя определяются путем профилирования, осуществляемого в соответствии с настоящим административным регламентом.</w:t>
      </w:r>
    </w:p>
    <w:p w:rsidR="00034938" w:rsidRPr="00034938" w:rsidRDefault="00034938" w:rsidP="00034938">
      <w:pPr>
        <w:autoSpaceDE w:val="0"/>
        <w:autoSpaceDN w:val="0"/>
        <w:adjustRightInd w:val="0"/>
        <w:spacing w:after="0" w:line="240" w:lineRule="auto"/>
        <w:jc w:val="both"/>
        <w:rPr>
          <w:rFonts w:ascii="Times New Roman" w:hAnsi="Times New Roman" w:cs="Times New Roman"/>
          <w:color w:val="000000"/>
          <w:sz w:val="16"/>
          <w:szCs w:val="16"/>
          <w:shd w:val="clear" w:color="auto" w:fill="FFFFFF"/>
        </w:rPr>
      </w:pPr>
      <w:r w:rsidRPr="00034938">
        <w:rPr>
          <w:rFonts w:ascii="Times New Roman" w:hAnsi="Times New Roman" w:cs="Times New Roman"/>
          <w:color w:val="22272F"/>
          <w:sz w:val="16"/>
          <w:szCs w:val="16"/>
          <w:shd w:val="clear" w:color="auto" w:fill="FFFFFF"/>
        </w:rPr>
        <w:t xml:space="preserve">4. Заявителю представляется </w:t>
      </w:r>
      <w:r w:rsidRPr="00034938">
        <w:rPr>
          <w:rFonts w:ascii="Times New Roman" w:hAnsi="Times New Roman" w:cs="Times New Roman"/>
          <w:color w:val="000000"/>
          <w:sz w:val="16"/>
          <w:szCs w:val="16"/>
          <w:shd w:val="clear" w:color="auto" w:fill="FFFFFF"/>
        </w:rPr>
        <w:t>полная и достоверная информации о требованиях к заявителю и действиях, которые заявитель должен совершить для получения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color w:val="000000"/>
          <w:sz w:val="16"/>
          <w:szCs w:val="16"/>
          <w:shd w:val="clear" w:color="auto" w:fill="FFFFFF"/>
        </w:rPr>
      </w:pPr>
      <w:r w:rsidRPr="00034938">
        <w:rPr>
          <w:rFonts w:ascii="Times New Roman" w:hAnsi="Times New Roman" w:cs="Times New Roman"/>
          <w:color w:val="000000"/>
          <w:sz w:val="16"/>
          <w:szCs w:val="16"/>
          <w:shd w:val="clear" w:color="auto" w:fill="FFFFFF"/>
        </w:rPr>
        <w:t>5. Способ обращения за получением муниципальной услуги и получения результата предоставления муниципальной услуги выбирается заявителем самостоятельно.</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6. Информирование заявителей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осуществляется: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в уполномоченном органе;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в многофункциональном центре предоставления государственных и муниципальных услуг (далее -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в электронном виде в информационно-телекоммуникационной сети Интернет: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на официальном сайте Администрации МО Васильевский сельсовет Саракташского района Оренбургской области  </w:t>
      </w:r>
      <w:r w:rsidRPr="00034938">
        <w:rPr>
          <w:rFonts w:ascii="Times New Roman" w:hAnsi="Times New Roman" w:cs="Times New Roman"/>
          <w:b/>
          <w:sz w:val="16"/>
          <w:szCs w:val="16"/>
        </w:rPr>
        <w:t>http://www</w:t>
      </w:r>
      <w:r w:rsidRPr="00034938">
        <w:rPr>
          <w:rFonts w:ascii="Times New Roman" w:hAnsi="Times New Roman" w:cs="Times New Roman"/>
          <w:b/>
          <w:color w:val="1A1A1A"/>
          <w:sz w:val="16"/>
          <w:szCs w:val="16"/>
          <w:shd w:val="clear" w:color="auto" w:fill="FFFFFF"/>
        </w:rPr>
        <w:t>. admvasilevka . ru</w:t>
      </w:r>
      <w:r w:rsidRPr="00034938">
        <w:rPr>
          <w:rFonts w:ascii="Times New Roman" w:hAnsi="Times New Roman" w:cs="Times New Roman"/>
          <w:sz w:val="16"/>
          <w:szCs w:val="16"/>
        </w:rPr>
        <w:t>;</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на официальном портале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Единый портал) - http://www.gosuslugi.ru;</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на информационных стендах, расположенных в местах предоставления муниципальной услуги, в том числе на информационных стендах, расположенных в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 На официальном сайте Администрации МО Васильевский сельсовет Саракташского района Оренбургской области, на официальном портале МФЦ и на Едином портале, размещается следующая информация: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а)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б) исчерпывающий перечень документов, необходимых для предоставления муниципальной услуги, требования к оформлению указанных документов (в том числе формы заявлений, используемых при предоставлении муниципальной услуги), а также перечень документов, которые заявитель вправе представить по собственной инициативе;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круг заявителей;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г) порядок, способы и сроки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е) исчерпывающий перечень оснований для приостановления или отказа 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ж) досудебное (внесудебное) обжалование действий (бездействия) и решений, принятых (осуществляемых) в ходе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з) сведения о почтовом адресе, телефонах, адресе официального сайта и адресе электронной почты должностных лиц, органа предоставляющего муниципальную услугу, и МФЦ, осуществляющих оказание данной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8. Информирование по порядку, срокам, процедурам предоставления муниципальной услуги, в том числе о документах, необходимых для предоставления муниципальной услуги, обязательных для предоставления заявителем, и документах, получение которых производится без участия заявителя, о ходе предоставления муниципальной услуги, осуществляется должностными лицами уполномоченного органа, МФЦ на личном приеме, по телефону, по письменным обращениям заявителей, включая обращение в электронном виде в порядке консультирования.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9. Информирование осуществляется в следующих формах:</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индивидуальное личное консультирование;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индивидуальное консультирование по почте (по электронной почте);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индивидуальное консультирование по телефону;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публичное информирование.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а) индивидуальное личное консультирование: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Для консультаций, предоставляемых непосредственно в день обращения заявителя, время ожидания в очереди для получения консультации о процедуре предоставления муниципальной услуги не должно превышать 15 минут. Консультирование заявителя проводится специалистами уполномоченного органа в приемное время. Продолжительность приема граждан у специалистов не должна превышать 15 минут.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случае если для подготовки устного ответа на запрос заявителя (консультирование) требуется более продолжительное время, специалист предлагает заявителю обратиться с запросом в письменном виде, либо назначает иное время для консультирования.</w:t>
      </w:r>
    </w:p>
    <w:p w:rsidR="00034938" w:rsidRPr="00034938" w:rsidRDefault="00034938" w:rsidP="00034938">
      <w:pPr>
        <w:pStyle w:val="ConsPlusNormal"/>
        <w:ind w:firstLine="0"/>
        <w:jc w:val="both"/>
        <w:rPr>
          <w:rFonts w:ascii="Times New Roman" w:hAnsi="Times New Roman" w:cs="Times New Roman"/>
          <w:sz w:val="16"/>
          <w:szCs w:val="16"/>
        </w:rPr>
      </w:pPr>
      <w:r w:rsidRPr="00034938">
        <w:rPr>
          <w:rFonts w:ascii="Times New Roman" w:hAnsi="Times New Roman" w:cs="Times New Roman"/>
          <w:sz w:val="16"/>
          <w:szCs w:val="16"/>
        </w:rPr>
        <w:t xml:space="preserve">Ответ на устное обращение, поступившее на личном приеме, с согласия заявителя дается устно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Федеральным </w:t>
      </w:r>
      <w:hyperlink r:id="rId8" w:history="1">
        <w:r w:rsidRPr="00034938">
          <w:rPr>
            <w:rFonts w:ascii="Times New Roman" w:hAnsi="Times New Roman" w:cs="Times New Roman"/>
            <w:color w:val="0000FF"/>
            <w:sz w:val="16"/>
            <w:szCs w:val="16"/>
          </w:rPr>
          <w:t>законом</w:t>
        </w:r>
      </w:hyperlink>
      <w:r w:rsidRPr="00034938">
        <w:rPr>
          <w:rFonts w:ascii="Times New Roman" w:hAnsi="Times New Roman" w:cs="Times New Roman"/>
          <w:sz w:val="16"/>
          <w:szCs w:val="16"/>
        </w:rPr>
        <w:t xml:space="preserve"> от 02.05.2006 № 59-ФЗ "О порядке рассмотрения обращений граждан Российской Федерации";</w:t>
      </w:r>
    </w:p>
    <w:p w:rsidR="00034938" w:rsidRPr="00034938" w:rsidRDefault="00034938" w:rsidP="00034938">
      <w:pPr>
        <w:pStyle w:val="ConsPlusNormal"/>
        <w:ind w:firstLine="0"/>
        <w:jc w:val="both"/>
        <w:rPr>
          <w:rFonts w:ascii="Times New Roman" w:hAnsi="Times New Roman" w:cs="Times New Roman"/>
          <w:sz w:val="16"/>
          <w:szCs w:val="16"/>
        </w:rPr>
      </w:pPr>
      <w:r w:rsidRPr="00034938">
        <w:rPr>
          <w:rFonts w:ascii="Times New Roman" w:hAnsi="Times New Roman" w:cs="Times New Roman"/>
          <w:sz w:val="16"/>
          <w:szCs w:val="16"/>
        </w:rPr>
        <w:t>В ходе личного консультирования гражданин вправе обратиться с письменным обращением. Ответ на обращение заявителя отправляется по почте в адрес заявителя в письменной форме либо по электронной почте на электронный адрес заявителя в срок, не превышающий 30 календарных дней со дня регистрации обращения.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б) индивидуальное консультирование по почте (по электронной почте):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индивидуальном консультировании по почте (электронной почте) ответ на обращение направляется заявителю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 в срок, не превышающий 30 календарных дней, со дня регистрации соответствующего обращения.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индивидуальное консультирование по телефону: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Звонки заявителей принимаются в соответствии с графиком работы должностных лиц, ответственных за предоставление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lastRenderedPageBreak/>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гражданин, фамилии, имени, отчестве должностного лица, принявшего телефонный звонок. Время разговора не должно превышать 10 минут.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невозможности должностного лица, принявшего звонок, самостоятельно ответить на поставленные вопросы, телефонный звонок переводится на другое должностное лицо или гражданину сообщается телефонный номер, по которому можно получить необходимую информацию или предлагается изложить суть обращения в письменной форме.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bookmarkStart w:id="0" w:name="Par53"/>
      <w:bookmarkEnd w:id="0"/>
      <w:r w:rsidRPr="00034938">
        <w:rPr>
          <w:rFonts w:ascii="Times New Roman" w:hAnsi="Times New Roman" w:cs="Times New Roman"/>
          <w:sz w:val="16"/>
          <w:szCs w:val="16"/>
        </w:rPr>
        <w:t>г) публичное информирование осуществляется путем размещения информационных материалов: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на стендах в местах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в средствах массовой информации;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на официальном сайте Администрации МО Васильевский сельсовет Саракташсокго района Оренбургской области </w:t>
      </w:r>
      <w:r w:rsidRPr="00034938">
        <w:rPr>
          <w:rFonts w:ascii="Times New Roman" w:hAnsi="Times New Roman" w:cs="Times New Roman"/>
          <w:b/>
          <w:sz w:val="16"/>
          <w:szCs w:val="16"/>
        </w:rPr>
        <w:t>http://www</w:t>
      </w:r>
      <w:r w:rsidRPr="00034938">
        <w:rPr>
          <w:rFonts w:ascii="Times New Roman" w:hAnsi="Times New Roman" w:cs="Times New Roman"/>
          <w:b/>
          <w:color w:val="1A1A1A"/>
          <w:sz w:val="16"/>
          <w:szCs w:val="16"/>
          <w:shd w:val="clear" w:color="auto" w:fill="FFFFFF"/>
        </w:rPr>
        <w:t>. admvasilevka . ru</w:t>
      </w:r>
      <w:r w:rsidRPr="00034938">
        <w:rPr>
          <w:rFonts w:ascii="Times New Roman" w:hAnsi="Times New Roman" w:cs="Times New Roman"/>
          <w:sz w:val="16"/>
          <w:szCs w:val="16"/>
        </w:rPr>
        <w:t>;</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на официальном портале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на Едином портале государственных и муниципальных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10. На информационных стендах, в помещениях, предназначенных для приема граждан, размещаются: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текст Административного регламента с приложениями;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перечень категорий получателей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перечень документов, необходимых для получения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формы заявлений для заполнения, образцы оформления документов, необходимых для получения муниципальной услуги, и требования к их оформлению;</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порядок обжалования решений и действий (бездействия) органа, предоставляющего муниципальную услугу, а также должностных лиц;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сведения о местонахождении, графиках работы, номерах справочных телефонов органов, осуществляющих предоставление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11. Консультации в объеме, предусмотренном настоящим Административным регламентом, предоставляются должностными лицами (в рабочее время в течение всего срока предоставления муниципальной услуги), в дни и часы работы органа, предоставляющего муниципальную услугу.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Все консультации, справочная информация, формы документов предоставляются бесплатно.</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Информацию о месте нахождения и графике работы, контактных телефонах, адресах электронной почты органа, предоставляющего муниципальную услугу, организаций, участвующих в предоставлении муниципальной услуги, об адресе официального сайта Администрации МО Васильевский сельсовет Саракташского района, МФЦ можно получить: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на официальном сайте Администрации МО Васильевский сельсовет Саракташского района в информационно-телекоммуникационной сети Интернет;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на Едином портале;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на информационных стендах в местах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при личном обращении заявителя;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при обращении в письменной форме, в форме электронного документа;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по телефону.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13. На официальном сайте Администрации МО Васильевский сельсовет Саракташского района, на Едином портале размещению подлежит следующая справочная информация: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место нахождения и график работы уполномоченного органа, предоставляющего муниципальную услугу,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справочные телефоны уполномоченного органа, предоставляющего муниципальную услугу;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адрес официального сайта, адреса электронной почты и (или) формы обратной связи уполномоченного органа, предоставляющего муниципальную, услугу в информационно-телекоммуникационной сети Интернет.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Справочная информация размещается на информационном стенде или иных источниках информирования, которые оборудованы в доступном для заявителей месте предоставления муниципальной услуги, максимально заметны, хорошо просматриваемы и функциональны.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На официальном сайте органа, предоставляющего муниципальную услугу, кроме справочной информации размещается текст Административного регламента, перечень нормативных правовых актов, регулирующих предоставление муниципальной услуги, информация о досудебном (внесудебном) порядке обжалования решений, действий (бездействия), принятых (осуществленных) в ходе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2. Стандарт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Наименование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14. Наименование муниципальной услуги - Выдача выписки из похозяйственной книги.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Наименование органа местного самоуправления,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предоставляющего муниципальную услугу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15. Предоставление муниципальной услуги осуществляется муниципальным образованием Васильевский сельсовет Саракташского района Оренбургской области</w:t>
      </w:r>
    </w:p>
    <w:p w:rsidR="00034938" w:rsidRPr="00034938" w:rsidRDefault="00034938" w:rsidP="00034938">
      <w:pPr>
        <w:autoSpaceDE w:val="0"/>
        <w:autoSpaceDN w:val="0"/>
        <w:adjustRightInd w:val="0"/>
        <w:spacing w:after="0" w:line="240" w:lineRule="auto"/>
        <w:rPr>
          <w:rFonts w:ascii="Times New Roman" w:hAnsi="Times New Roman" w:cs="Times New Roman"/>
          <w:sz w:val="16"/>
          <w:szCs w:val="16"/>
        </w:rPr>
      </w:pPr>
      <w:r w:rsidRPr="00034938">
        <w:rPr>
          <w:rFonts w:ascii="Times New Roman" w:hAnsi="Times New Roman" w:cs="Times New Roman"/>
          <w:sz w:val="16"/>
          <w:szCs w:val="16"/>
        </w:rPr>
        <w:t>полное наименование органа местного самоуправления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16. В случае, если запрос о предоставлении муниципальной услуги подан в МФЦ, сотрудник МФЦ может принять решение об отказе в приеме запроса и документов и (или) информации, необходимых для предоставления муниципальной услуги.</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Результат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17. Результатом предоставления муниципальной услуги является выдача выписки из похозяйственной книги либо выдача заявителю письменного отказа 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18. Документ, формируемый в результате предоставления услуги (выписка из похозяйственной книги либо письмо об отказе в выдаче указанной выписки) выдается способом, указанным в запросе заявителем: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на бумажном носителе (в МФЦ, по почте);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виде электронного документа, подписанного усиленной квалифицированной электронной подписью уполномоченного на подготовку ответа должностного лица (по электронной почте, в раздел «Личный кабинет» на Едином портале).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lastRenderedPageBreak/>
        <w:t>19. Результат предоставления муниципальной услуги может быть получен заявителем лично на бумажном носителе, в электронном виде по адресу электронном почты заявителя либо в личном кабинете на портале Едином портале государственных и муниципальных услуг.</w:t>
      </w:r>
    </w:p>
    <w:p w:rsidR="00034938" w:rsidRPr="00034938" w:rsidRDefault="00034938" w:rsidP="00034938">
      <w:pPr>
        <w:pStyle w:val="s10"/>
        <w:shd w:val="clear" w:color="auto" w:fill="FFFFFF"/>
        <w:spacing w:before="0" w:beforeAutospacing="0" w:after="0" w:afterAutospacing="0"/>
        <w:jc w:val="both"/>
        <w:rPr>
          <w:color w:val="22272F"/>
          <w:sz w:val="16"/>
          <w:szCs w:val="16"/>
        </w:rPr>
      </w:pPr>
      <w:r w:rsidRPr="00034938">
        <w:rPr>
          <w:color w:val="22272F"/>
          <w:sz w:val="16"/>
          <w:szCs w:val="16"/>
        </w:rPr>
        <w:t>20.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034938" w:rsidRPr="00034938" w:rsidRDefault="00034938" w:rsidP="00034938">
      <w:pPr>
        <w:pStyle w:val="s10"/>
        <w:shd w:val="clear" w:color="auto" w:fill="FFFFFF"/>
        <w:spacing w:before="0" w:beforeAutospacing="0" w:after="0" w:afterAutospacing="0"/>
        <w:jc w:val="both"/>
        <w:rPr>
          <w:color w:val="22272F"/>
          <w:sz w:val="16"/>
          <w:szCs w:val="16"/>
        </w:rPr>
      </w:pPr>
      <w:r w:rsidRPr="00034938">
        <w:rPr>
          <w:color w:val="22272F"/>
          <w:sz w:val="16"/>
          <w:szCs w:val="16"/>
        </w:rPr>
        <w:t>Выписка из книги в форме электронного документа подписывается усиленной квалифицированной </w:t>
      </w:r>
      <w:r w:rsidRPr="00034938">
        <w:rPr>
          <w:sz w:val="16"/>
          <w:szCs w:val="16"/>
        </w:rPr>
        <w:t>электронной подписью</w:t>
      </w:r>
      <w:r w:rsidRPr="00034938">
        <w:rPr>
          <w:color w:val="22272F"/>
          <w:sz w:val="16"/>
          <w:szCs w:val="16"/>
        </w:rPr>
        <w:t> главы уполномоченного органа или уполномоченным им должностным лицом.</w:t>
      </w:r>
    </w:p>
    <w:p w:rsidR="00034938" w:rsidRPr="00034938" w:rsidRDefault="00034938" w:rsidP="00034938">
      <w:pPr>
        <w:pStyle w:val="s10"/>
        <w:shd w:val="clear" w:color="auto" w:fill="FFFFFF"/>
        <w:spacing w:before="0" w:beforeAutospacing="0" w:after="0" w:afterAutospacing="0"/>
        <w:jc w:val="both"/>
        <w:rPr>
          <w:color w:val="22272F"/>
          <w:sz w:val="16"/>
          <w:szCs w:val="16"/>
        </w:rPr>
      </w:pPr>
      <w:r w:rsidRPr="00034938">
        <w:rPr>
          <w:color w:val="22272F"/>
          <w:sz w:val="16"/>
          <w:szCs w:val="16"/>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уполномоченного органа или уполномоченным им должностным лицом и заверяются печатью уполномоченного органа с изображением Государственного герба Российской Федерации (далее - оттиск печати).</w:t>
      </w:r>
    </w:p>
    <w:p w:rsidR="00034938" w:rsidRPr="00034938" w:rsidRDefault="00034938" w:rsidP="00034938">
      <w:pPr>
        <w:pStyle w:val="s10"/>
        <w:shd w:val="clear" w:color="auto" w:fill="FFFFFF"/>
        <w:spacing w:before="0" w:beforeAutospacing="0" w:after="0" w:afterAutospacing="0"/>
        <w:jc w:val="both"/>
        <w:rPr>
          <w:color w:val="22272F"/>
          <w:sz w:val="16"/>
          <w:szCs w:val="16"/>
        </w:rPr>
      </w:pPr>
      <w:r w:rsidRPr="00034938">
        <w:rPr>
          <w:color w:val="22272F"/>
          <w:sz w:val="16"/>
          <w:szCs w:val="16"/>
        </w:rPr>
        <w:t>В случае когда выписка изложена на нескольких листах, они должны быть прошиты и пронумерованы. Запись о количестве прошитых листов заверяется подписью должностного лица и оттиском печати.</w:t>
      </w:r>
    </w:p>
    <w:p w:rsidR="00034938" w:rsidRPr="00034938" w:rsidRDefault="00034938" w:rsidP="00034938">
      <w:pPr>
        <w:pStyle w:val="s10"/>
        <w:shd w:val="clear" w:color="auto" w:fill="FFFFFF"/>
        <w:spacing w:before="0" w:beforeAutospacing="0" w:after="0" w:afterAutospacing="0"/>
        <w:jc w:val="both"/>
        <w:rPr>
          <w:color w:val="22272F"/>
          <w:sz w:val="16"/>
          <w:szCs w:val="16"/>
        </w:rPr>
      </w:pPr>
      <w:r w:rsidRPr="00034938">
        <w:rPr>
          <w:color w:val="22272F"/>
          <w:sz w:val="16"/>
          <w:szCs w:val="16"/>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уполномоченном органе. Второй экземпляр храниться в уполномоченном органе.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Срок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21. Срок предоставления муниципальной услуги (получения итоговых документов) в течение 3 рабочих дней со дня регистрации запроса и документов и (или) информации, необходимых для предоставления муниципальной услуги, в том числе при поступлении запроса и документов посредством МФЦ или с использованием Единого портала государственных и муниципальных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22. Максимальный срок ожидания в очереди при подаче заявления для предоставления муниципальной услуги составляет не более 15 минут.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Правовые основания для предоставления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муниципальной услуги</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размещается на официальном сайте уполномоченного органа в сети Интернет </w:t>
      </w:r>
      <w:r w:rsidRPr="00034938">
        <w:rPr>
          <w:rFonts w:ascii="Times New Roman" w:hAnsi="Times New Roman" w:cs="Times New Roman"/>
          <w:b/>
          <w:sz w:val="16"/>
          <w:szCs w:val="16"/>
        </w:rPr>
        <w:t>http://www</w:t>
      </w:r>
      <w:r w:rsidRPr="00034938">
        <w:rPr>
          <w:rFonts w:ascii="Times New Roman" w:hAnsi="Times New Roman" w:cs="Times New Roman"/>
          <w:b/>
          <w:color w:val="1A1A1A"/>
          <w:sz w:val="16"/>
          <w:szCs w:val="16"/>
          <w:shd w:val="clear" w:color="auto" w:fill="FFFFFF"/>
        </w:rPr>
        <w:t>. admvasilevka . ru</w:t>
      </w:r>
      <w:r w:rsidRPr="00034938">
        <w:rPr>
          <w:rFonts w:ascii="Times New Roman" w:hAnsi="Times New Roman" w:cs="Times New Roman"/>
          <w:sz w:val="16"/>
          <w:szCs w:val="16"/>
        </w:rPr>
        <w:t>, на Едином портале государственных и муниципальных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в </w:t>
      </w:r>
      <w:r w:rsidRPr="00034938">
        <w:rPr>
          <w:rFonts w:ascii="Times New Roman" w:hAnsi="Times New Roman" w:cs="Times New Roman"/>
          <w:color w:val="000000" w:themeColor="text1"/>
          <w:sz w:val="16"/>
          <w:szCs w:val="16"/>
        </w:rPr>
        <w:t xml:space="preserve">федеральной государственной информационной системе "Федеральный реестр государственных и муниципальных услуг (функций)" (далее - федеральный реестр), </w:t>
      </w:r>
      <w:r w:rsidRPr="00034938">
        <w:rPr>
          <w:rFonts w:ascii="Times New Roman" w:hAnsi="Times New Roman" w:cs="Times New Roman"/>
          <w:sz w:val="16"/>
          <w:szCs w:val="16"/>
        </w:rPr>
        <w:t>на Едином портале государственных и муниципальных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bookmarkStart w:id="1" w:name="Par98"/>
      <w:bookmarkEnd w:id="1"/>
      <w:r w:rsidRPr="00034938">
        <w:rPr>
          <w:rFonts w:ascii="Times New Roman" w:hAnsi="Times New Roman" w:cs="Times New Roman"/>
          <w:b/>
          <w:bCs/>
          <w:sz w:val="16"/>
          <w:szCs w:val="16"/>
        </w:rPr>
        <w:t>Исчерпывающий перечень документов, необходимых</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 xml:space="preserve">для предоставления муниципальной услуги </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bookmarkStart w:id="2" w:name="Par106"/>
      <w:bookmarkEnd w:id="2"/>
      <w:r w:rsidRPr="00034938">
        <w:rPr>
          <w:rFonts w:ascii="Times New Roman" w:hAnsi="Times New Roman" w:cs="Times New Roman"/>
          <w:sz w:val="16"/>
          <w:szCs w:val="16"/>
        </w:rPr>
        <w:t>24. Для получения муниципальной услуги заявителем самостоятельно предоставляются следующие документы: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 заявление о предоставлении муниципальной услуги о выдаче выписки из похозяйственной книги (далее - заявление), которое оформляется по форме, указанной в приложении к настоящему регламенту;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 копия документа, удостоверяющего личность заявителя, (подлинник для ознакомления);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 копия документа, удостоверяющего права (полномочия) представителя, если с заявлением обращается представитель заявителя (заявителей) (подлинник для ознакомления).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25. В случае представления заявителем документов, предусмотренных </w:t>
      </w:r>
      <w:hyperlink r:id="rId9" w:history="1">
        <w:r w:rsidRPr="00034938">
          <w:rPr>
            <w:rFonts w:ascii="Times New Roman" w:hAnsi="Times New Roman" w:cs="Times New Roman"/>
            <w:color w:val="0000FF"/>
            <w:sz w:val="16"/>
            <w:szCs w:val="16"/>
          </w:rPr>
          <w:t>частью 6 статьи 7</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сотрудник уполномоченного органа или МФЦ осуществляет их бесплатное копирование, сличает представленные заявителем экземпляры оригиналов и копий документов (в том числе нотариально удостоверенные) друг с другом, после чего оригиналы возвращаются заявителю. Копии иных документов представляются заявителем самостоятельно.</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Если представленные копии документов нотариально не заверены, сличив копии документов с их подлинными экземплярами, сотрудник уполномоченного органа или МФЦ заверяет своей подписью с указанием фамилии и инициалов и ставит штамп "копия верна".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26.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самостоятельно, отсутствуют.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27. Уполномоченный орган не вправе требовать от заявителя: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МО Васильевский сельсовет Саракташского района находятся в распоряжении государственных органов, органов местного самоуправления МО Васильевский сельсовет Саракташского района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0" w:history="1">
        <w:r w:rsidRPr="00034938">
          <w:rPr>
            <w:rFonts w:ascii="Times New Roman" w:hAnsi="Times New Roman" w:cs="Times New Roman"/>
            <w:color w:val="0000FF"/>
            <w:sz w:val="16"/>
            <w:szCs w:val="16"/>
          </w:rPr>
          <w:t>части 6 статьи 7</w:t>
        </w:r>
      </w:hyperlink>
      <w:r w:rsidRPr="00034938">
        <w:rPr>
          <w:rFonts w:ascii="Times New Roman" w:hAnsi="Times New Roman" w:cs="Times New Roman"/>
          <w:sz w:val="16"/>
          <w:szCs w:val="16"/>
        </w:rPr>
        <w:t xml:space="preserve"> Федерального закона от 27.07.2010 № 210-ФЗ "Об организации предоставления государственных и муниципальных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1"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34938" w:rsidRPr="00034938" w:rsidRDefault="00034938" w:rsidP="00034938">
      <w:pPr>
        <w:pStyle w:val="ConsPlusNormal"/>
        <w:ind w:firstLine="0"/>
        <w:jc w:val="both"/>
        <w:rPr>
          <w:rFonts w:ascii="Times New Roman" w:hAnsi="Times New Roman" w:cs="Times New Roman"/>
          <w:sz w:val="16"/>
          <w:szCs w:val="16"/>
        </w:rPr>
      </w:pPr>
      <w:r w:rsidRPr="00034938">
        <w:rPr>
          <w:rFonts w:ascii="Times New Roman" w:hAnsi="Times New Roman" w:cs="Times New Roman"/>
          <w:sz w:val="16"/>
          <w:szCs w:val="16"/>
        </w:rPr>
        <w:t xml:space="preserve">д)предоставления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034938">
          <w:rPr>
            <w:rFonts w:ascii="Times New Roman" w:hAnsi="Times New Roman" w:cs="Times New Roman"/>
            <w:color w:val="0000FF"/>
            <w:sz w:val="16"/>
            <w:szCs w:val="16"/>
          </w:rPr>
          <w:t>пунктом 7.2 части 1 статьи 16</w:t>
        </w:r>
      </w:hyperlink>
      <w:r w:rsidRPr="00034938">
        <w:rPr>
          <w:rFonts w:ascii="Times New Roman" w:hAnsi="Times New Roman" w:cs="Times New Roman"/>
          <w:sz w:val="16"/>
          <w:szCs w:val="16"/>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34938" w:rsidRPr="00034938" w:rsidRDefault="00034938" w:rsidP="00034938">
      <w:pPr>
        <w:pStyle w:val="ConsPlusNormal"/>
        <w:ind w:firstLine="0"/>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Исчерпывающий перечень оснований для отказа в приеме</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документов, необходимых для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28. Основанием для отказа в приеме документов, необходимых для предоставления муниципальной услуги, является: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заявление подписано лицом, не имеющим полномочий на подписание заявления;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к заявлению не приложены необходимые документы. </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Уполномоченный орган, принявший решение об отказе в регистрации заявления, обязан незамедлительно проинформировать заявителя о принятом решении с указанием оснований принятия данного решения.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29. Заявитель вправе отозвать свое заявление на любой стадии рассмотрения, согласования или подготовки документа уполномоченным органом, а также продлить срок исполнения заявления, обратившись с соответствующим заявлением в уполномоченный орган либо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Не может быть отказано заявителю в приеме дополнительных документов при наличии намерения их сдать.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30. Приостановление предоставления муниципальной услуги не производится.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31. Уполномоченный орган принимает решение об отказе в предоставлении муниципальной услуги в случае: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предоставление заявителем недостоверных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непредоставления (предоставления не в полном объеме) необходимых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отсутствие в похозяйственной книге информации, запрашиваемой заявителем.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32. Уполномоченным органом должны быть указаны причины отказа 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Размер платы, взимаемой с заявителя при предоставлении</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муниципальной услуги, и способы ее взимания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33. Предоставление муниципальной услуги осуществляется бесплатно.</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 xml:space="preserve">Максимальный срок ожидания в очереди при подаче заявителем </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запроса о предоставлении муниципальной услуги и при получении результата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Срок регистрации запроса заявителя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 xml:space="preserve">о предоставлении муниципальной услуги </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35.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36. Регистрация заявления о предоставлении муниципальной услуги, поступившего в выходной (нерабочий или праздничный) день, осуществляется в первый за ним рабочий день.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37. Срок регистрации заявления о предоставлении муниципальной услуги не может превышать двадцати минут.</w:t>
      </w:r>
    </w:p>
    <w:p w:rsidR="00034938" w:rsidRPr="00034938" w:rsidRDefault="00034938" w:rsidP="00034938">
      <w:pPr>
        <w:tabs>
          <w:tab w:val="left" w:pos="1647"/>
        </w:tabs>
        <w:spacing w:line="318" w:lineRule="exact"/>
        <w:jc w:val="both"/>
        <w:rPr>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Требования к помещениям, в которых предоставляются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муниципальные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38.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lastRenderedPageBreak/>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допуск сурдопереводчика и тифлосурдопереводчика;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гражданами.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случае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членов общественных объединений инвалидов, осуществляющих свою деятельность на территории муниципального образования Васильевский сельсовет Саракташского района, меры для обеспечения доступа инвалидов к месту предоставления муниципальной услуги либо, когда это, возможно, обеспечить предоставление необходимых муниципальных услуг по месту жительства инвалида или дистанционном режиме.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На всех парковках общего пользования, в том числе около помещений, в которых предоставляется муниципальная услуга,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пункта в порядке, определенном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39. Прием документов в уполномоченном органе осуществляется в специально оборудованных помещениях или отведенных для этого кабинетах.</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40. Помещения, предназначенные для приема заявителей, оборудуются информационными стендами, содержащими сведения, указанные в пункте 10настоящего регламента.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Информационные стенды размещаются на видном, доступном месте.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Оформление информационных листов осуществляется удобным для чтения шрифтом - Times New Roman,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41.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комфортное расположение заявителя и должностного лица уполномоченного органа;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возможность оформления заявителем письменного обращения;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телефонную связь;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возможность копирования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доступ к нормативным правовым актам, регулирующим предоставление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наличие письменных принадлежностей и бумаги формата A4.</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42.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43.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 а также МФЦ, график работы которого включает работу учреждения и в субботу.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44.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Специалисты, осуществляющие прием получателей муниципальных услуг, обеспечиваются личными нагрудными идентификационными карточками (беджами) и (или) настольными табличками.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Показатели доступности и качества муниципальной услуги</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45. Показателями доступности и качества предоставления муниципальной услуги являются: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доля случаев предоставления муниципальной услуги с нарушением установленного срока в общем количестве исполненных заявлений;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w:t>
      </w:r>
      <w:hyperlink w:anchor="Par468" w:history="1">
        <w:r w:rsidRPr="00034938">
          <w:rPr>
            <w:rFonts w:ascii="Times New Roman" w:hAnsi="Times New Roman" w:cs="Times New Roman"/>
            <w:sz w:val="16"/>
            <w:szCs w:val="16"/>
          </w:rPr>
          <w:t>разделом 4</w:t>
        </w:r>
      </w:hyperlink>
      <w:r w:rsidRPr="00034938">
        <w:rPr>
          <w:sz w:val="16"/>
          <w:szCs w:val="16"/>
        </w:rPr>
        <w:t xml:space="preserve"> </w:t>
      </w:r>
      <w:r w:rsidRPr="00034938">
        <w:rPr>
          <w:rFonts w:ascii="Times New Roman" w:hAnsi="Times New Roman" w:cs="Times New Roman"/>
          <w:sz w:val="16"/>
          <w:szCs w:val="16"/>
        </w:rPr>
        <w:t>настоящего Административного регламента, в общем количестве нарушений исполнения настоящего Административного регламента;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снижение максимального срока ожидания в очереди при подаче заявления о предоставлении муниципальной услуги и получении результата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предоставление услуги в соответствии с вариантом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lastRenderedPageBreak/>
        <w:t>- доступность электронных форм документов необходимых для предоставления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возможность подачи запроса на получение муниципальной услуги и документов в электронной форме;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возможность получения муниципальной услуги через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удобство информирования заявителя о ходе предоставления муниципальной услуги, а также получения результата предоставления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46. Перечень услуг, которые являются необходимыми и обязательными для предоставления муниципальной услуги, отсутствует.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47. 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bookmarkStart w:id="3" w:name="Par263"/>
      <w:bookmarkEnd w:id="3"/>
      <w:r w:rsidRPr="00034938">
        <w:rPr>
          <w:rFonts w:ascii="Times New Roman" w:hAnsi="Times New Roman" w:cs="Times New Roman"/>
          <w:sz w:val="16"/>
          <w:szCs w:val="16"/>
        </w:rPr>
        <w:t>48.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через МФЦ в уполномоченный орган;</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посредством использования информационно-телекоммуникационных технологий, включая использование Единого портала, с применением усиленной квалифицированной электронной подписи.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предоставлении муниципальной услуги участвует МФЦ на основании заключенных между МФЦ и администрацией  Васильевского сельсовета Саракташского района соглашения и дополнительных соглашений к нему.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обращении в МФЦ муниципальная услуга предоставляется с учетом принципа экстерриториальности, в соответствии с которым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Оренбургской области для предоставления ему муниципальной услуги по экстерриториальному принципу.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w:t>
      </w:r>
      <w:hyperlink r:id="rId13" w:history="1">
        <w:r w:rsidRPr="00034938">
          <w:rPr>
            <w:rFonts w:ascii="Times New Roman" w:hAnsi="Times New Roman" w:cs="Times New Roman"/>
            <w:color w:val="0000FF"/>
            <w:sz w:val="16"/>
            <w:szCs w:val="16"/>
          </w:rPr>
          <w:t>статей 21.1</w:t>
        </w:r>
      </w:hyperlink>
      <w:r w:rsidRPr="00034938">
        <w:rPr>
          <w:rFonts w:ascii="Times New Roman" w:hAnsi="Times New Roman" w:cs="Times New Roman"/>
          <w:sz w:val="16"/>
          <w:szCs w:val="16"/>
        </w:rPr>
        <w:t xml:space="preserve"> и </w:t>
      </w:r>
      <w:hyperlink r:id="rId14" w:history="1">
        <w:r w:rsidRPr="00034938">
          <w:rPr>
            <w:rFonts w:ascii="Times New Roman" w:hAnsi="Times New Roman" w:cs="Times New Roman"/>
            <w:color w:val="0000FF"/>
            <w:sz w:val="16"/>
            <w:szCs w:val="16"/>
          </w:rPr>
          <w:t>21.2</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и Федерального </w:t>
      </w:r>
      <w:hyperlink r:id="rId15" w:history="1">
        <w:r w:rsidRPr="00034938">
          <w:rPr>
            <w:rFonts w:ascii="Times New Roman" w:hAnsi="Times New Roman" w:cs="Times New Roman"/>
            <w:color w:val="0000FF"/>
            <w:sz w:val="16"/>
            <w:szCs w:val="16"/>
          </w:rPr>
          <w:t>закона</w:t>
        </w:r>
      </w:hyperlink>
      <w:r w:rsidRPr="00034938">
        <w:rPr>
          <w:rFonts w:ascii="Times New Roman" w:hAnsi="Times New Roman" w:cs="Times New Roman"/>
          <w:sz w:val="16"/>
          <w:szCs w:val="16"/>
        </w:rPr>
        <w:t xml:space="preserve"> от 6 апреля 2011 года N 63-ФЗ "Об электронной подписи".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В случае направления заявлений и документов в электронной форме с использованием Единого портала заявление и документы должны быть подписаны усиленной квалифицированной электронной подписью, в соответствии с требованиями Федерального </w:t>
      </w:r>
      <w:hyperlink r:id="rId16" w:history="1">
        <w:r w:rsidRPr="00034938">
          <w:rPr>
            <w:rFonts w:ascii="Times New Roman" w:hAnsi="Times New Roman" w:cs="Times New Roman"/>
            <w:color w:val="0000FF"/>
            <w:sz w:val="16"/>
            <w:szCs w:val="16"/>
          </w:rPr>
          <w:t>закона</w:t>
        </w:r>
      </w:hyperlink>
      <w:r w:rsidRPr="00034938">
        <w:rPr>
          <w:rFonts w:ascii="Times New Roman" w:hAnsi="Times New Roman" w:cs="Times New Roman"/>
          <w:sz w:val="16"/>
          <w:szCs w:val="16"/>
        </w:rPr>
        <w:t xml:space="preserve"> от 6 апреля 2011 года N 63-ФЗ "Об электронной подписи".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49. Заявителям обеспечивается возможность получения информации о предоставляемой муниципальной услуге на Едином портале.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Для получения доступа к возможностям Единого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муниципального образования Васильевский сельсовет Саракташского района с перечнем оказываемых муниципальных услуг и информацией по каждой услуге.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Подача заявителем запроса и иных документов, необходимых для предоставления муниципальной услуги, и прием таких запросов и документов осуществляются в следующем порядке: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подача запроса на предоставление муниципальной услуги в электронном виде заявителем осуществляется через личный кабинет на Едином портале;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для оформления документов посредством сети "Интернет" заявителю необходимо пройти процедуру авторизации на Едином портале;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для авторизации заявителю необходимо ввести страховой номер индивидуального лицевого счета застрахованного лица(СНИЛС) и пароль, полученный после регистрации на Едином портале;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портала.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50. Для заявителей обеспечивается возможность осуществлять с использованием Единого портала получение сведений о ходе выполнения запроса о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портале.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51. 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3. Состав, последовательность и сроки выполнения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административных процедур</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52. Варианты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 выдача выписки из похозяйственной книги;</w:t>
      </w:r>
    </w:p>
    <w:p w:rsidR="00034938" w:rsidRPr="00034938" w:rsidRDefault="00034938" w:rsidP="00034938">
      <w:pPr>
        <w:pStyle w:val="a4"/>
        <w:jc w:val="both"/>
        <w:rPr>
          <w:rFonts w:ascii="Times New Roman" w:hAnsi="Times New Roman"/>
          <w:sz w:val="16"/>
          <w:szCs w:val="16"/>
        </w:rPr>
      </w:pPr>
      <w:r w:rsidRPr="00034938">
        <w:rPr>
          <w:rFonts w:ascii="Times New Roman" w:hAnsi="Times New Roman"/>
          <w:sz w:val="16"/>
          <w:szCs w:val="16"/>
        </w:rPr>
        <w:t>2) исправление допущенных опечаток и (или) ошибок в выданных в результате предоставления муниципальной услуги документах.</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Выдача дубликата не предусмотрена.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53. Предоставление муниципальной услуги включает в себя последовательность следующих административных процедур:</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lastRenderedPageBreak/>
        <w:t>прием заявления и прилагаемых к нему документов в уполномоченном органе или МФЦ, регистрация заявления и выдача заявителю расписки в получении заявления и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передача пакета документов из МФЦ в уполномоченный орган;</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рассмотрение заявления и прилагаемых к нему документов уполномоченным органом;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принятие уполномоченным органом решения о предоставлении или отказе 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передача документов из уполномоченного органа в МФЦ для выдачи заявителю;</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выдача (направление) результата муниципальной услуги заявителю.</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Передача документов на всех стадиях выполнения административных процедур осуществляется с внесением соответствующих данных в электронную базу (с указанием даты, времени и лица, которому переданы документы).</w:t>
      </w:r>
    </w:p>
    <w:p w:rsidR="00034938" w:rsidRPr="00034938" w:rsidRDefault="00034938" w:rsidP="00034938">
      <w:pPr>
        <w:pStyle w:val="a4"/>
        <w:jc w:val="center"/>
        <w:rPr>
          <w:rFonts w:ascii="Times New Roman" w:hAnsi="Times New Roman"/>
          <w:b/>
          <w:bCs/>
          <w:sz w:val="16"/>
          <w:szCs w:val="16"/>
          <w:highlight w:val="yellow"/>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Профилирование заявителя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spacing w:after="0" w:line="240" w:lineRule="auto"/>
        <w:jc w:val="both"/>
        <w:outlineLvl w:val="2"/>
        <w:rPr>
          <w:rFonts w:ascii="Times New Roman" w:hAnsi="Times New Roman" w:cs="Times New Roman"/>
          <w:bCs/>
          <w:color w:val="FF0000"/>
          <w:sz w:val="16"/>
          <w:szCs w:val="16"/>
        </w:rPr>
      </w:pPr>
      <w:r w:rsidRPr="00034938">
        <w:rPr>
          <w:rFonts w:ascii="Times New Roman" w:hAnsi="Times New Roman" w:cs="Times New Roman"/>
          <w:bCs/>
          <w:sz w:val="16"/>
          <w:szCs w:val="16"/>
        </w:rPr>
        <w:t xml:space="preserve">54. Вариант оказания услуги определяется на основании результата муниципальной услуги, за предоставлением которой обратился заявитель, путем его анкетирования и включает в себя вопросы, позволяющие выявить перечень признаков заявителя, установленных в таблице 1 приложения № 2 к настоящему административному регламенту.   </w:t>
      </w:r>
    </w:p>
    <w:p w:rsidR="00034938" w:rsidRPr="00034938" w:rsidRDefault="00034938" w:rsidP="00034938">
      <w:pPr>
        <w:spacing w:after="0" w:line="240" w:lineRule="auto"/>
        <w:jc w:val="both"/>
        <w:outlineLvl w:val="2"/>
        <w:rPr>
          <w:rFonts w:ascii="Times New Roman" w:hAnsi="Times New Roman" w:cs="Times New Roman"/>
          <w:bCs/>
          <w:sz w:val="16"/>
          <w:szCs w:val="16"/>
        </w:rPr>
      </w:pPr>
      <w:r w:rsidRPr="00034938">
        <w:rPr>
          <w:rFonts w:ascii="Times New Roman" w:hAnsi="Times New Roman" w:cs="Times New Roman"/>
          <w:bCs/>
          <w:sz w:val="16"/>
          <w:szCs w:val="16"/>
        </w:rPr>
        <w:t>Профилирование осуществляется: при обращении заявителя посредством Единого портала либо через МФЦ.</w:t>
      </w:r>
    </w:p>
    <w:p w:rsidR="00034938" w:rsidRPr="00034938" w:rsidRDefault="00034938" w:rsidP="00034938">
      <w:pPr>
        <w:spacing w:after="0" w:line="240" w:lineRule="auto"/>
        <w:jc w:val="both"/>
        <w:outlineLvl w:val="2"/>
        <w:rPr>
          <w:rFonts w:ascii="Times New Roman" w:hAnsi="Times New Roman" w:cs="Times New Roman"/>
          <w:bCs/>
          <w:sz w:val="16"/>
          <w:szCs w:val="16"/>
        </w:rPr>
      </w:pPr>
      <w:r w:rsidRPr="00034938">
        <w:rPr>
          <w:rFonts w:ascii="Times New Roman" w:hAnsi="Times New Roman" w:cs="Times New Roman"/>
          <w:bCs/>
          <w:sz w:val="16"/>
          <w:szCs w:val="16"/>
        </w:rPr>
        <w:t>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Последовательность выполнения административных процедур</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Описание варианта предоставления муниципальной услуги</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«Выдача выписки из похозяйственной книги»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55. Прием заявления и прилагаемых к нему документов в уполномоченном органе или МФЦ, регистрация заявления и выдача заявителю расписки в получении заявления и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Основанием для начала административной процедуры является поступление заявления с необходимыми документами.</w:t>
      </w:r>
    </w:p>
    <w:p w:rsidR="00034938" w:rsidRPr="00034938" w:rsidRDefault="00034938" w:rsidP="00034938">
      <w:pPr>
        <w:autoSpaceDE w:val="0"/>
        <w:autoSpaceDN w:val="0"/>
        <w:adjustRightInd w:val="0"/>
        <w:spacing w:after="0" w:line="240" w:lineRule="auto"/>
        <w:jc w:val="both"/>
        <w:rPr>
          <w:rFonts w:ascii="Times New Roman" w:hAnsi="Times New Roman" w:cs="Times New Roman"/>
          <w:color w:val="22272F"/>
          <w:sz w:val="16"/>
          <w:szCs w:val="16"/>
          <w:shd w:val="clear" w:color="auto" w:fill="FFFFFF"/>
        </w:rPr>
      </w:pPr>
      <w:r w:rsidRPr="00034938">
        <w:rPr>
          <w:rFonts w:ascii="Times New Roman" w:hAnsi="Times New Roman" w:cs="Times New Roman"/>
          <w:sz w:val="16"/>
          <w:szCs w:val="16"/>
        </w:rPr>
        <w:t>56.Заявление и прилагаемые к нему документы</w:t>
      </w:r>
      <w:r w:rsidRPr="00034938">
        <w:rPr>
          <w:rFonts w:ascii="Times New Roman" w:hAnsi="Times New Roman" w:cs="Times New Roman"/>
          <w:color w:val="22272F"/>
          <w:sz w:val="16"/>
          <w:szCs w:val="16"/>
          <w:shd w:val="clear" w:color="auto" w:fill="FFFFFF"/>
        </w:rPr>
        <w:t xml:space="preserve"> подаются в МФЦ по выбору заявителя независимо от его места жительства или места пребывания.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Порядок приема документов в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приеме заявления и прилагаемых к нему документов работник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проверяет соответствие представленных документов установленным требованиям, удостоверяясь, что:</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тексты документов написаны разборчиво;</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фамилии, имена и отчества физических лиц, адреса их мест жительства написаны полностью;</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документах нет подчисток, приписок, зачеркнутых слов и иных не оговоренных в них исправлений;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документы не исполнены карандашом;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срок действия документов не истек;</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документы содержат информацию, необходимую для предоставления муниципальной услуги, указанной в заявлении;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документы представлены в полном объеме.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отсутствии оснований для отказа в приеме документов работник МФЦ оформляет с использованием автоматизированной информационной системы (АИС МФЦ) расписку о приеме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Заявитель, представивший документы для получения муниципальной услуги, в обязательном порядке информируется работником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о сроке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о возможности отказа 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МФЦ при однократном обращении заявителя с запросом о предоставлении нескольких муниципальных услуг организует предоставление заявителю двух и более муниципальных услуг (далее - комплексный запрос).</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этом случае МФЦ для обеспечения получения заявителем муниципальных услуг, указанных в комплексном запросе, действует в интересах заявителя без доверенности и направляет в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приеме комплексного запроса у заявителя работники МФЦ обязаны проинформировать его обо всех муниципальных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w:t>
      </w:r>
      <w:hyperlink r:id="rId17" w:history="1">
        <w:r w:rsidRPr="00034938">
          <w:rPr>
            <w:rFonts w:ascii="Times New Roman" w:hAnsi="Times New Roman" w:cs="Times New Roman"/>
            <w:color w:val="0000FF"/>
            <w:sz w:val="16"/>
            <w:szCs w:val="16"/>
          </w:rPr>
          <w:t>пункта 2 части 1 статьи 7</w:t>
        </w:r>
      </w:hyperlink>
      <w:r w:rsidRPr="00034938">
        <w:rPr>
          <w:rFonts w:ascii="Times New Roman" w:hAnsi="Times New Roman" w:cs="Times New Roman"/>
          <w:sz w:val="16"/>
          <w:szCs w:val="16"/>
        </w:rPr>
        <w:t xml:space="preserve"> Федерального закона от 27 июля 2010 года N 210-ФЗ, а также сведений, документов и (или) информации, которые у заявителя отсутствуют и должны быть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указанных в </w:t>
      </w:r>
      <w:hyperlink r:id="rId18" w:history="1">
        <w:r w:rsidRPr="00034938">
          <w:rPr>
            <w:rFonts w:ascii="Times New Roman" w:hAnsi="Times New Roman" w:cs="Times New Roman"/>
            <w:color w:val="0000FF"/>
            <w:sz w:val="16"/>
            <w:szCs w:val="16"/>
          </w:rPr>
          <w:t>части 2 статьи 1</w:t>
        </w:r>
      </w:hyperlink>
      <w:r w:rsidRPr="00034938">
        <w:rPr>
          <w:rFonts w:ascii="Times New Roman" w:hAnsi="Times New Roman" w:cs="Times New Roman"/>
          <w:sz w:val="16"/>
          <w:szCs w:val="16"/>
        </w:rPr>
        <w:t xml:space="preserve"> Федерального закона от 27 июля 2010 года N 210-ФЗ в результате оказания услуг,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Направление МФЦ заявлений в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В случае если для получения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дня, следующего за днем получения МФЦ таких сведений, документов и (или) </w:t>
      </w:r>
      <w:r w:rsidRPr="00034938">
        <w:rPr>
          <w:rFonts w:ascii="Times New Roman" w:hAnsi="Times New Roman" w:cs="Times New Roman"/>
          <w:sz w:val="16"/>
          <w:szCs w:val="16"/>
        </w:rPr>
        <w:lastRenderedPageBreak/>
        <w:t>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муниципальные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Получение МФЦ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МФЦ обязано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МФЦ обязано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МФЦ последнего из таких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Заявитель имеет право обратиться в МФЦ 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МФЦ: в ходе личного приема заявителя; по телефону; по электронной почте.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случае обращения заявителя в многофункциональный центр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многофункциональный центр обязан направить ответ заявителю не позднее рабочего дня, следующего за днем получения многофункциональным центром указанного запроса.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случае поступления в МФЦ документов, являющихся результатом предоставления интересующей заявителя конкретной муниципальной услуги, МФЦ обязано обеспечить возможность выдачи таких документов заявителю не позднее рабочего дня, следующего за днем поступления таких документов в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57. В случае обращения заявителя для предоставления муниципальной услуги через Единый портал заявление и сканированные копии документов,  направляются в уполномоченный орган в электронной форме.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Федеральных законов от 27 июля 2010 года </w:t>
      </w:r>
      <w:hyperlink r:id="rId19" w:history="1">
        <w:r w:rsidRPr="00034938">
          <w:rPr>
            <w:rFonts w:ascii="Times New Roman" w:hAnsi="Times New Roman" w:cs="Times New Roman"/>
            <w:color w:val="0000FF"/>
            <w:sz w:val="16"/>
            <w:szCs w:val="16"/>
          </w:rPr>
          <w:t>N 210-ФЗ</w:t>
        </w:r>
      </w:hyperlink>
      <w:r w:rsidRPr="00034938">
        <w:rPr>
          <w:rFonts w:ascii="Times New Roman" w:hAnsi="Times New Roman" w:cs="Times New Roman"/>
          <w:sz w:val="16"/>
          <w:szCs w:val="16"/>
        </w:rPr>
        <w:t xml:space="preserve"> "Об организации предоставления государственных и муниципальных услуг" и от 6 апреля 2011 года </w:t>
      </w:r>
      <w:hyperlink r:id="rId20" w:history="1">
        <w:r w:rsidRPr="00034938">
          <w:rPr>
            <w:rFonts w:ascii="Times New Roman" w:hAnsi="Times New Roman" w:cs="Times New Roman"/>
            <w:color w:val="0000FF"/>
            <w:sz w:val="16"/>
            <w:szCs w:val="16"/>
          </w:rPr>
          <w:t>N 63-ФЗ</w:t>
        </w:r>
      </w:hyperlink>
      <w:r w:rsidRPr="00034938">
        <w:rPr>
          <w:rFonts w:ascii="Times New Roman" w:hAnsi="Times New Roman" w:cs="Times New Roman"/>
          <w:sz w:val="16"/>
          <w:szCs w:val="16"/>
        </w:rPr>
        <w:t xml:space="preserve"> "Об электронной подписи".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случае поступления заявления и необходимых документов в электронной форме с использованием Единого портала, подписанных усиленной квалифицированной электронной подписью, должностное лицо уполномоченного органа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Если в ходе проверки действительности усиленной квалифицированной электронной подписи должностное лицо выявит несоблюдение ее действительности, заявителю возвращается заявление и документы по электронной почте или в личный кабинет заявителя на Единый портал государственных и муниципальных услуг (функций) с мотивированным отказом в приеме документов в течение 5 (пяти) календарных дней со дня завершения проведения такой проверки.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58. Результатом административной процедуры является прием заявления с пакетом документов, его последующая регистрация, выдача заявителю расписки о приеме заявления с пакетом документов и их передача в уполномоченный орган.</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59. Передача курьером пакета документов из МФЦ в уполномоченный орган (при подаче заявления о предоставлении муниципальной услуги через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График приема-передачи документов из МФЦ в уполномоченный орган, из уполномоченного органа в МФЦ согласовывается с руководителями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 на всех этапах административных процедур. 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Результатом административной процедуры является получение уполномоченным органом заявления с приложенным пакетом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60. Рассмотрение заявления и прилагаемых к нему документов уполномоченным органом: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Основанием для начала административной процедуры является получение уполномоченным органом заявления и пакета документов из МФЦ (в том числе и в случае обращения гражданина через Единый портал).</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Рассмотрение заявления и прилагаемых документов, полученных в электронной форме через Единый портал, осуществляется в том же порядке, что и рассмотрение заявления, полученного от заявителя через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Должностное лицо уполномоченного органа, ответственное за подготовку результата оказания муниципальной услуги, в течение 1 рабочего дня после поступления документов в уполномоченный орган осуществляет проверку полноты и достоверности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61. Принятие уполномоченным органом решения о предоставлении или отказе (при наличии оснований)в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По результатам рассмотрения заявления должностное лицо уполномоченного органа, ответственное за подготовку результата оказания муниципальной услуги, выполняет одно из следующих действий: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осуществляет подготовку документов для предоставления выписки из похозяйственной книги;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готовит проект письма об отказе 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наличии оснований для отказа в предоставлении муниципальной услуги должностное лицо уполномоченного органа, ответственное за рассмотрение заявления, непосредственно после выявления обстоятельств, являющихся основанием для отказа, подготавливает проект письма об отказе в предоставлении муниципальной услуги в 2 (двух) экземплярах, в котором указывает содержание выявленных недостатков (в т.ч. в представленных документах), а также меры по их устранению.</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Письмо об отказе в предоставлении муниципальной услуги подписывается руководителем уполномоченного органа или лицом его замещающим, первый экземпляр письма направляется заявителю или МФЦ (в случае подачи заявления через МФЦ) для выдачи заявителю, второй экземпляр хранится в архиве органа, осуществлявшего прием заявления с документами (МФЦ, уполномоченный орган).</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Срок подготовки письма об отказе в предоставлении муниципальной услуги не может превышать 5 (пяти) рабочих дней со дня поступления заявления.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62. Обращение заявителя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должностного лица уполномоченного органа, ответственного за предоставление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lastRenderedPageBreak/>
        <w:t>63. Передача документов из уполномоченного органа в МФЦ осуществляется не позднее следующего дня на основании реестра, который составляется в 2 (двух) экземплярах и содержит дату и время передачи.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подлежит возврату курьеру.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Работник МФЦ, получивший документы из уполномоченного органа, проверяет наличие передаваемых документов, делает отметку в АИС МФЦ о принятии и передает принятые документы по реестру в сектор приема и выдачи документов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Результатом административной процедуры является передача документов из уполномоченного органа в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color w:val="22272F"/>
          <w:sz w:val="16"/>
          <w:szCs w:val="16"/>
          <w:shd w:val="clear" w:color="auto" w:fill="FFFFFF"/>
        </w:rPr>
      </w:pPr>
      <w:r w:rsidRPr="00034938">
        <w:rPr>
          <w:rFonts w:ascii="Times New Roman" w:hAnsi="Times New Roman" w:cs="Times New Roman"/>
          <w:sz w:val="16"/>
          <w:szCs w:val="16"/>
        </w:rPr>
        <w:t xml:space="preserve">64.Результат предоставления муниципальной услуги </w:t>
      </w:r>
      <w:r w:rsidRPr="00034938">
        <w:rPr>
          <w:rFonts w:ascii="Times New Roman" w:hAnsi="Times New Roman" w:cs="Times New Roman"/>
          <w:color w:val="22272F"/>
          <w:sz w:val="16"/>
          <w:szCs w:val="16"/>
          <w:shd w:val="clear" w:color="auto" w:fill="FFFFFF"/>
        </w:rPr>
        <w:t xml:space="preserve">заявитель по своему выбору может получить </w:t>
      </w:r>
      <w:r w:rsidRPr="00034938">
        <w:rPr>
          <w:rFonts w:ascii="Times New Roman" w:hAnsi="Times New Roman" w:cs="Times New Roman"/>
          <w:sz w:val="16"/>
          <w:szCs w:val="16"/>
        </w:rPr>
        <w:t xml:space="preserve">в МФЦ </w:t>
      </w:r>
      <w:r w:rsidRPr="00034938">
        <w:rPr>
          <w:rFonts w:ascii="Times New Roman" w:hAnsi="Times New Roman" w:cs="Times New Roman"/>
          <w:color w:val="22272F"/>
          <w:sz w:val="16"/>
          <w:szCs w:val="16"/>
          <w:shd w:val="clear" w:color="auto" w:fill="FFFFFF"/>
        </w:rPr>
        <w:t>независимо от своего места жительства или места пребывания.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Выдача (направление) результата муниципальной услуги заявителю.</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Основанием для начала административной процедуры является получение МФЦ из уполномоченного органа результата предоставления муниципальной услуги и прилагаемого пакета документов.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Для получения результата предоставления муниципальной услуги и прилагаемого пакета документов заявитель прибывает в МФЦ лично с документом, удостоверяющим личность.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При выдаче документов работник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знакомит с содержанием документов и выдает их.</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Заявитель подтверждает получение документов личной подписью с расшифровкой в соответствующей графе расписки, которая хранится в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Результатом административной процедуры является получение заявителем одного из следующих результатов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письма об отказе в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выдача выписки из похозяйственной книги.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65. Особенности осуществления административных процедур в электронной форме.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электронной форме через Единый портал государственных и муниципальных услуг (функций), при наличии технической возможности, могут осуществляться следующие административные процедуры: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предоставление в установленном порядке информации заявителю и обеспечение доступа заявителя к сведениям о муниципальной услуге;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подача заявителем заявления, необходимого для предоставления муниципальной услуги, и прием таких заявлений с использованием информационно-технологической и коммуникационной инфраструктуры, в том числе через Единый портал http://www.gosuslugi.ru;</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получение заявителем сведений о ходе рассмотрения заявления;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получение заявителем результата предоставления муниципальной услуги.</w:t>
      </w:r>
    </w:p>
    <w:p w:rsidR="00034938" w:rsidRPr="00034938" w:rsidRDefault="00034938" w:rsidP="00034938">
      <w:pPr>
        <w:pStyle w:val="a4"/>
        <w:jc w:val="center"/>
        <w:rPr>
          <w:rFonts w:ascii="Times New Roman" w:hAnsi="Times New Roman"/>
          <w:b/>
          <w:bCs/>
          <w:sz w:val="16"/>
          <w:szCs w:val="16"/>
        </w:rPr>
      </w:pPr>
      <w:r w:rsidRPr="00034938">
        <w:rPr>
          <w:rFonts w:ascii="Times New Roman" w:hAnsi="Times New Roman"/>
          <w:b/>
          <w:bCs/>
          <w:sz w:val="16"/>
          <w:szCs w:val="16"/>
        </w:rPr>
        <w:t>Описание варианта предоставления муниципальной услуги «Исправление допущенных опечаток и (или) ошибок в выданных в результате предоставления муниципальной услуги документах»</w:t>
      </w:r>
    </w:p>
    <w:p w:rsidR="00034938" w:rsidRPr="00034938" w:rsidRDefault="00034938" w:rsidP="00034938">
      <w:pPr>
        <w:autoSpaceDE w:val="0"/>
        <w:autoSpaceDN w:val="0"/>
        <w:adjustRightInd w:val="0"/>
        <w:spacing w:after="0" w:line="240" w:lineRule="auto"/>
        <w:jc w:val="both"/>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66. Заявитель может обратиться  с заявлением об исправлении допущенных опечаток и ошибок в выданных в результате предоставления муниципальной услуги документах. </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67. Должностное лицо уполномоченного органа проверяет обоснованность внесения изменений в документы, выданные заявителю по результатам предоставления муниципальной услуги, и подготавливает проект уведомления об исправлении допущенной опечатки или ошибки, в котором указываются сведения, в которых допущена опечатка или ошибка, либо уведомления об отказе в исправлении допущенной опечатки или ошибки, в котором указываются основания отказа в исправлении допущенной опечатки или ошибки.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68. Решение об исправлении допущенных опечаток или ошибок в выданных в результате предоставления муниципальной услуги документах принимается в случае, если сведения, содержащиеся в выданных в результате предоставления муниципальной услуги документах, не соответствуют сведениям, содержащимся в похозяйственной книге.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69. Уведомление об исправлении допущенной опечатки или ошибки или  уведомления об отказе в исправлении допущенной опечатки или ошибки оформляются на бланке письма уполномоченного органа за подписью руководителя или лица его замещающего и направляются заявителю посредством почтовой связи, МФЦ или на адрес электронной почты заявителя (по выбору заявителя).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70. Заявление об исправлении допущенных опечаток и ошибок в выданных в результате предоставления муниципальной услуги документах рассматривается в течение 3 рабочих дней со дня его регистрации.</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4. Формы контроля за исполнением</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административного регламента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Порядок осуществления текущего контроля за соблюдением</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и исполнением ответственными должностными лицами положений</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административного регламента и иных нормативных правовых</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актов, устанавливающих требования к предоставлению</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муниципальной услуги, а также принятием ими решений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71. Должностные лица, участвующие в предоставлении муниципальной услуги, руководствуются положениями настоящего регламента.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Должностные лица,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и решения должностных лиц уполномоченного органа, ответственных за предоставление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Порядок и периодичность осуществления плановых</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lastRenderedPageBreak/>
        <w:t>и внеплановых проверок полноты и качества предоставления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муниципальной услуги, в том числе порядок и формы контроля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за полнотой и качеством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74. Контроль за полнотой и качеством предоставления муниципальной услуги включает в себя проведение плановых и внеплановых проверок.</w:t>
      </w:r>
    </w:p>
    <w:p w:rsidR="00034938" w:rsidRPr="00034938" w:rsidRDefault="00034938" w:rsidP="00034938">
      <w:pPr>
        <w:shd w:val="clear" w:color="auto" w:fill="FFFFFF"/>
        <w:spacing w:after="0" w:line="240" w:lineRule="auto"/>
        <w:rPr>
          <w:rFonts w:ascii="Times New Roman" w:eastAsia="Times New Roman" w:hAnsi="Times New Roman" w:cs="Times New Roman"/>
          <w:color w:val="1A1A1A"/>
          <w:sz w:val="16"/>
          <w:szCs w:val="16"/>
        </w:rPr>
      </w:pPr>
      <w:r w:rsidRPr="00034938">
        <w:rPr>
          <w:rFonts w:ascii="Times New Roman" w:hAnsi="Times New Roman" w:cs="Times New Roman"/>
          <w:sz w:val="16"/>
          <w:szCs w:val="16"/>
        </w:rPr>
        <w:t xml:space="preserve">             Плановые и внеплановые проверки могут проводиться</w:t>
      </w:r>
      <w:r w:rsidRPr="00034938">
        <w:rPr>
          <w:rFonts w:ascii="Times New Roman" w:hAnsi="Times New Roman" w:cs="Times New Roman"/>
          <w:color w:val="FF0000"/>
          <w:sz w:val="16"/>
          <w:szCs w:val="16"/>
        </w:rPr>
        <w:t xml:space="preserve">  </w:t>
      </w:r>
      <w:r w:rsidRPr="00034938">
        <w:rPr>
          <w:rFonts w:ascii="Times New Roman" w:eastAsia="Times New Roman" w:hAnsi="Times New Roman" w:cs="Times New Roman"/>
          <w:color w:val="1A1A1A"/>
          <w:sz w:val="16"/>
          <w:szCs w:val="16"/>
        </w:rPr>
        <w:t>руководителем органа местного самоуправления или должностным лицом, исполняющим его обязанности.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ходе плановых и внеплановых проверок:</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проверяется соблюдение сроков и последовательности исполнения административных процедур;</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выявляются нарушения прав заявителей, недостатки, допущенные в ходе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Ответственность должностных лиц органа местного</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самоуправления за решения и действия (бездействие),</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принимаемые (осуществляемые) ими в ходе предоставления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75.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76. Должностные лица,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77.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Положения, характеризующие требования к порядку</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и формам контроля за предоставлением муниципальной услуги,</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в том числе со стороны граждан, их объединений и организаций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78.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посредством открытости деятельности органа, предоставляющего муниципальную услугу,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 Граждане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Регламентом.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79. Контроль за ходом предоставления муниципальной услуги может осуществляться путем получения необходимой информации лично во время приема, по телефону, по письменному обращению, по электронной почте, через официальный сайт органа, предоставляющего муниципальную услугу, через единый портал государственных и муниципальных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5. Досудебный (внесудебный) порядок обжалования решений</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и действий (бездействия) органов, предоставляющих</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муниципальную услугу, МФЦ, организаций, осуществляющих функции по предоставлению муниципальных услуг, а также их должностных лиц,</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муниципальных служащих, работников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Способы информирования заявителя о его праве подать жалобу</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на решения и (или) действия (бездействие) органа,</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предоставляющего муниципальную услугу, МФЦ, организаций, а также ихдолжностных лиц, муниципальных служащих, работников</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при предоставлении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80. Заявитель имеет право на досудебное (внесудебное) обжалование решений и действий (бездействия), принятых (осуществляемых) уполномоченным органом, предоставляющим муниципальную услугу, должностным лицом органа, предоставляющего муниципальную услугу, либо муниципальным служащим, МФЦ, работником МФЦ, а также организациями, предусмотренными </w:t>
      </w:r>
      <w:hyperlink r:id="rId21"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или их работниками в ходе предоставления муниципальной услуги (далее - досудебное (внесудебное) обжалование).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81.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МФЦ, а также организации, предусмотренной </w:t>
      </w:r>
      <w:hyperlink r:id="rId22"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в федеральной государственной информационной системе Единый портал.</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Предмет жалобы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82. Предметом досудебного (внесудебного) обжалования заявителем решений и действий (бездействия)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а также организациями, предусмотренными </w:t>
      </w:r>
      <w:hyperlink r:id="rId23"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или </w:t>
      </w:r>
      <w:r w:rsidRPr="00034938">
        <w:rPr>
          <w:rFonts w:ascii="Times New Roman" w:hAnsi="Times New Roman" w:cs="Times New Roman"/>
          <w:sz w:val="16"/>
          <w:szCs w:val="16"/>
        </w:rPr>
        <w:lastRenderedPageBreak/>
        <w:t>их работниками является конкретное решение или действие (бездействие), принятое или осуществленное ими в ходе предоставления муниципальной услуги, в том числе: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 нарушение срока регистрации запроса о предоставлении муниципальной услуги, запроса, указанного в </w:t>
      </w:r>
      <w:hyperlink r:id="rId24" w:history="1">
        <w:r w:rsidRPr="00034938">
          <w:rPr>
            <w:rFonts w:ascii="Times New Roman" w:hAnsi="Times New Roman" w:cs="Times New Roman"/>
            <w:color w:val="0000FF"/>
            <w:sz w:val="16"/>
            <w:szCs w:val="16"/>
          </w:rPr>
          <w:t>статье 15.1</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нарушение срока предоставления муниципальной услуги уполномоченным органом;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 у заявителя;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отказ в предоставлении муниципальной услуги уполномоченным органом,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муниципальными правовыми актами;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муниципальными правовыми актами;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отказ уполномоченного органа, предоставляющего муниципальную услугу, должностного лица уполномоченного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 нарушение срока или порядка выдачи документов по результатам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приостановление предоставления муниципальной услуги уполномоченным органом;</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034938">
          <w:rPr>
            <w:rFonts w:ascii="Times New Roman" w:hAnsi="Times New Roman" w:cs="Times New Roman"/>
            <w:color w:val="0000FF"/>
            <w:sz w:val="16"/>
            <w:szCs w:val="16"/>
          </w:rPr>
          <w:t>пунктом 4 части 1 статьи 7</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Орган, предоставляющий муниципальную услугу, МФЦ,</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а также их должностные лица, муниципальные служащие,</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работники и уполномоченные на рассмотрение жалобы</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должностные лица, которым может быть направлена жалоба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83. Жалоба на решения и действия (бездействие) должностных лиц уполномоченного органа, предоставляющего муниципальную услугу, муниципальных служащих подается заявителем в уполномоченный орган, предоставляющий муниципальную услугу, на имя руководителя уполномоченного органа, предоставляющего муниципальную услугу.</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84. В случае если обжалуются решения и действия (бездействие) руководителя уполномоченного органа, предоставляющего муниципальную услугу, жалоба подается в орган местного самоуправления.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85.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Порядок подачи и рассмотрения жалобы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86.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87. Жалоба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руководителя уполномоченного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предоставляющего муниципальную услугу,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88. Заявителю обеспечивается возможность направления жалобы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в соответствии со </w:t>
      </w:r>
      <w:hyperlink r:id="rId26" w:history="1">
        <w:r w:rsidRPr="00034938">
          <w:rPr>
            <w:rFonts w:ascii="Times New Roman" w:hAnsi="Times New Roman" w:cs="Times New Roman"/>
            <w:color w:val="0000FF"/>
            <w:sz w:val="16"/>
            <w:szCs w:val="16"/>
          </w:rPr>
          <w:t>статьей 11.2</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89.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90. Жалоба на решения и действия (бездействие) организаций, предусмотренных </w:t>
      </w:r>
      <w:hyperlink r:id="rId27"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91. 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случае подачи заявителем жалобы через МФЦ, МФЦ обеспечивает передачу жалобы в уполномоченный орган, предоставляющий муниципальную услугу, в порядке и сроки, которые установлены соглашением о взаимодействии между МФЦ и уполномоченным органом, предоставляющим муниципальную услугу, но не позднее следующего рабочего дня со дня поступления жалобы.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92. Жалоба должна содержать:</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организаций, предусмотренных </w:t>
      </w:r>
      <w:hyperlink r:id="rId28"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lastRenderedPageBreak/>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w:t>
      </w:r>
      <w:hyperlink r:id="rId29"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их работников;</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w:t>
      </w:r>
      <w:hyperlink r:id="rId30"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Федерального закона от 27 июля 2010 года N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Сроки рассмотрения жалобы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93. Жалоба, поступившая в орган, предоставляющий муниципальную услугу, МФЦ, учредителю МФЦ, в организации, предусмотренные </w:t>
      </w:r>
      <w:hyperlink r:id="rId31"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 июля 2010 года N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частью 1.1 статьи 16 Федерального закона от 27 июля 2010 года N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 xml:space="preserve"> Перечень оснований для приостановления рассмотрения жалобы </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94. Основания для приостановления рассмотрения жалобы отсутствуют.</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Результат рассмотрения жалобы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95. По результатам рассмотрения жалобы принимается одно из следующих решений:</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в удовлетворении жалобы отказывается.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96. Уполномоченный орган, предоставляющий муниципальную услугу, оставляет жалобу без ответа в случаях и порядке, предусмотренных Федеральным законом от 2 мая 2006 года № 59-ФЗ "О порядке рассмотрения обращений граждан Российской Федерации".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97.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98. В случае признания жалобы подлежащей удовлетворению в ответе заявителю дается информация о действиях уполномоченного органа (МФЦ) в целях незамедлительного устранения выявленных нарушений при оказании муниципальной услуги,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99.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Порядок информирования заявителя</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о результатах рассмотрения жалобы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bookmarkStart w:id="4" w:name="Par520"/>
      <w:bookmarkEnd w:id="4"/>
      <w:r w:rsidRPr="00034938">
        <w:rPr>
          <w:rFonts w:ascii="Times New Roman" w:hAnsi="Times New Roman" w:cs="Times New Roman"/>
          <w:sz w:val="16"/>
          <w:szCs w:val="16"/>
        </w:rPr>
        <w:t>100. 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101.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Порядок обжалования решения по жалобе</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102. Заявители имеют право обжаловать решения и действия (бездействие), принятые (осуществляемые) уполномоченным органом, предоставляющим муниципальную услугу, должностным лицом уполномоченного органа, предоставляющего муниципальную услугу, муниципальным служащим, МФЦ, работником МФЦ, а также организациями, предусмотренными </w:t>
      </w:r>
      <w:hyperlink r:id="rId32"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 июля 2010 года № 210-ФЗ "Об организации предоставления государственных и муниципальных услуг", или их работниками, в суд в порядке и сроки, установленные законодательством Российской Федерации.</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Право заявителя на получение информации и документов,</w:t>
      </w: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необходимых для обоснования и рассмотрения жалобы</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t xml:space="preserve">103. Заявители имеют право обратиться в уполномоченный орган, предоставляющий муниципальную услугу, МФЦ, а также организацию, предусмотренную </w:t>
      </w:r>
      <w:hyperlink r:id="rId33" w:history="1">
        <w:r w:rsidRPr="00034938">
          <w:rPr>
            <w:rFonts w:ascii="Times New Roman" w:hAnsi="Times New Roman" w:cs="Times New Roman"/>
            <w:color w:val="0000FF"/>
            <w:sz w:val="16"/>
            <w:szCs w:val="16"/>
          </w:rPr>
          <w:t>частью 1.1 статьи 16</w:t>
        </w:r>
      </w:hyperlink>
      <w:r w:rsidRPr="00034938">
        <w:rPr>
          <w:rFonts w:ascii="Times New Roman" w:hAnsi="Times New Roman" w:cs="Times New Roman"/>
          <w:sz w:val="16"/>
          <w:szCs w:val="16"/>
        </w:rPr>
        <w:t xml:space="preserve"> Федерального закона от 27 июля 2010 года № 210-ФЗ "Об организации предоставления государственных и муниципальных услуг",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уполномоченного органа, предоставляющего муниципальную услугу, официального сайта МФЦ, федеральной государственной информационной системы "Единый портал государственных и муниципальных услуг (функций)", а также при личном приеме заявителя.</w:t>
      </w:r>
    </w:p>
    <w:p w:rsidR="00034938" w:rsidRPr="00034938" w:rsidRDefault="00034938" w:rsidP="00034938">
      <w:pPr>
        <w:autoSpaceDE w:val="0"/>
        <w:autoSpaceDN w:val="0"/>
        <w:adjustRightInd w:val="0"/>
        <w:spacing w:after="0" w:line="240" w:lineRule="auto"/>
        <w:outlineLvl w:val="0"/>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right"/>
        <w:outlineLvl w:val="0"/>
        <w:rPr>
          <w:rFonts w:ascii="Times New Roman" w:hAnsi="Times New Roman" w:cs="Times New Roman"/>
          <w:sz w:val="16"/>
          <w:szCs w:val="16"/>
        </w:rPr>
      </w:pPr>
      <w:r w:rsidRPr="00034938">
        <w:rPr>
          <w:rFonts w:ascii="Times New Roman" w:hAnsi="Times New Roman" w:cs="Times New Roman"/>
          <w:sz w:val="16"/>
          <w:szCs w:val="16"/>
        </w:rPr>
        <w:t>Приложение № 1</w:t>
      </w:r>
    </w:p>
    <w:p w:rsidR="00034938" w:rsidRPr="00034938" w:rsidRDefault="00034938" w:rsidP="00034938">
      <w:pPr>
        <w:autoSpaceDE w:val="0"/>
        <w:autoSpaceDN w:val="0"/>
        <w:adjustRightInd w:val="0"/>
        <w:spacing w:after="0" w:line="240" w:lineRule="auto"/>
        <w:jc w:val="right"/>
        <w:rPr>
          <w:rFonts w:ascii="Times New Roman" w:hAnsi="Times New Roman" w:cs="Times New Roman"/>
          <w:sz w:val="16"/>
          <w:szCs w:val="16"/>
        </w:rPr>
      </w:pPr>
      <w:r w:rsidRPr="00034938">
        <w:rPr>
          <w:rFonts w:ascii="Times New Roman" w:hAnsi="Times New Roman" w:cs="Times New Roman"/>
          <w:sz w:val="16"/>
          <w:szCs w:val="16"/>
        </w:rPr>
        <w:t>к Административному регламенту</w:t>
      </w:r>
    </w:p>
    <w:p w:rsidR="00034938" w:rsidRPr="00034938" w:rsidRDefault="00034938" w:rsidP="00034938">
      <w:pPr>
        <w:autoSpaceDE w:val="0"/>
        <w:autoSpaceDN w:val="0"/>
        <w:adjustRightInd w:val="0"/>
        <w:spacing w:after="0" w:line="240" w:lineRule="auto"/>
        <w:jc w:val="right"/>
        <w:rPr>
          <w:rFonts w:ascii="Times New Roman" w:hAnsi="Times New Roman" w:cs="Times New Roman"/>
          <w:sz w:val="16"/>
          <w:szCs w:val="16"/>
        </w:rPr>
      </w:pPr>
      <w:r w:rsidRPr="00034938">
        <w:rPr>
          <w:rFonts w:ascii="Times New Roman" w:hAnsi="Times New Roman" w:cs="Times New Roman"/>
          <w:sz w:val="16"/>
          <w:szCs w:val="16"/>
        </w:rPr>
        <w:lastRenderedPageBreak/>
        <w:t xml:space="preserve">предоставления </w:t>
      </w:r>
    </w:p>
    <w:p w:rsidR="00034938" w:rsidRPr="00034938" w:rsidRDefault="00034938" w:rsidP="00034938">
      <w:pPr>
        <w:autoSpaceDE w:val="0"/>
        <w:autoSpaceDN w:val="0"/>
        <w:adjustRightInd w:val="0"/>
        <w:spacing w:after="0" w:line="240" w:lineRule="auto"/>
        <w:jc w:val="right"/>
        <w:rPr>
          <w:rFonts w:ascii="Times New Roman" w:hAnsi="Times New Roman" w:cs="Times New Roman"/>
          <w:sz w:val="16"/>
          <w:szCs w:val="16"/>
        </w:rPr>
      </w:pPr>
      <w:r w:rsidRPr="00034938">
        <w:rPr>
          <w:rFonts w:ascii="Times New Roman" w:hAnsi="Times New Roman" w:cs="Times New Roman"/>
          <w:sz w:val="16"/>
          <w:szCs w:val="16"/>
        </w:rPr>
        <w:t>муниципальной услуги: "Выдача</w:t>
      </w:r>
    </w:p>
    <w:p w:rsidR="00034938" w:rsidRPr="00034938" w:rsidRDefault="00034938" w:rsidP="00034938">
      <w:pPr>
        <w:autoSpaceDE w:val="0"/>
        <w:autoSpaceDN w:val="0"/>
        <w:adjustRightInd w:val="0"/>
        <w:spacing w:after="0" w:line="240" w:lineRule="auto"/>
        <w:jc w:val="right"/>
        <w:rPr>
          <w:rFonts w:ascii="Times New Roman" w:hAnsi="Times New Roman" w:cs="Times New Roman"/>
          <w:sz w:val="16"/>
          <w:szCs w:val="16"/>
        </w:rPr>
      </w:pPr>
      <w:r w:rsidRPr="00034938">
        <w:rPr>
          <w:rFonts w:ascii="Times New Roman" w:hAnsi="Times New Roman" w:cs="Times New Roman"/>
          <w:sz w:val="16"/>
          <w:szCs w:val="16"/>
        </w:rPr>
        <w:t>выписки из похозяйственной книги"</w:t>
      </w:r>
    </w:p>
    <w:p w:rsidR="00034938" w:rsidRPr="00034938" w:rsidRDefault="00034938" w:rsidP="00034938">
      <w:pPr>
        <w:autoSpaceDE w:val="0"/>
        <w:autoSpaceDN w:val="0"/>
        <w:adjustRightInd w:val="0"/>
        <w:spacing w:after="0" w:line="240" w:lineRule="auto"/>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554"/>
        <w:gridCol w:w="2665"/>
        <w:gridCol w:w="1259"/>
        <w:gridCol w:w="4592"/>
      </w:tblGrid>
      <w:tr w:rsidR="00034938" w:rsidRPr="00034938" w:rsidTr="00034938">
        <w:tc>
          <w:tcPr>
            <w:tcW w:w="4478" w:type="dxa"/>
            <w:gridSpan w:val="3"/>
            <w:vMerge w:val="restart"/>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В ______________________________</w:t>
            </w: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(наименование органа местного самоуправления муниципального образования)</w:t>
            </w: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w:t>
            </w: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(Ф.И.О. гражданина или лица, действующего</w:t>
            </w: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w:t>
            </w:r>
          </w:p>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по доверенности, в родительном падеже)</w:t>
            </w: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паспорт ________ N _____________</w:t>
            </w: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w:t>
            </w:r>
          </w:p>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(когда и кем выдан)</w:t>
            </w:r>
          </w:p>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w:t>
            </w:r>
          </w:p>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(сведения о доверенности)</w:t>
            </w: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w:t>
            </w: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Адрес места жительства</w:t>
            </w:r>
          </w:p>
        </w:tc>
      </w:tr>
      <w:tr w:rsidR="00034938" w:rsidRPr="00034938" w:rsidTr="00034938">
        <w:tc>
          <w:tcPr>
            <w:tcW w:w="4478" w:type="dxa"/>
            <w:gridSpan w:val="3"/>
            <w:vMerge/>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4592" w:type="dxa"/>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тел. ____________________________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jc w:val="center"/>
              <w:rPr>
                <w:rFonts w:ascii="Arial" w:hAnsi="Arial" w:cs="Arial"/>
                <w:sz w:val="16"/>
                <w:szCs w:val="16"/>
              </w:rPr>
            </w:pPr>
            <w:bookmarkStart w:id="5" w:name="Par564"/>
            <w:bookmarkEnd w:id="5"/>
          </w:p>
          <w:p w:rsidR="00034938" w:rsidRPr="00034938" w:rsidRDefault="00034938" w:rsidP="00034938">
            <w:pPr>
              <w:autoSpaceDE w:val="0"/>
              <w:autoSpaceDN w:val="0"/>
              <w:adjustRightInd w:val="0"/>
              <w:spacing w:after="0" w:line="240" w:lineRule="auto"/>
              <w:jc w:val="center"/>
              <w:rPr>
                <w:rFonts w:ascii="Arial" w:hAnsi="Arial" w:cs="Arial"/>
                <w:sz w:val="16"/>
                <w:szCs w:val="16"/>
              </w:rPr>
            </w:pPr>
            <w:r w:rsidRPr="00034938">
              <w:rPr>
                <w:rFonts w:ascii="Arial" w:hAnsi="Arial" w:cs="Arial"/>
                <w:sz w:val="16"/>
                <w:szCs w:val="16"/>
              </w:rPr>
              <w:t>ЗАЯВЛЕНИЕ</w:t>
            </w:r>
          </w:p>
          <w:p w:rsidR="00034938" w:rsidRPr="00034938" w:rsidRDefault="00034938" w:rsidP="00034938">
            <w:pPr>
              <w:autoSpaceDE w:val="0"/>
              <w:autoSpaceDN w:val="0"/>
              <w:adjustRightInd w:val="0"/>
              <w:spacing w:after="0" w:line="240" w:lineRule="auto"/>
              <w:jc w:val="center"/>
              <w:rPr>
                <w:rFonts w:ascii="Arial" w:hAnsi="Arial" w:cs="Arial"/>
                <w:sz w:val="16"/>
                <w:szCs w:val="16"/>
              </w:rPr>
            </w:pPr>
            <w:r w:rsidRPr="00034938">
              <w:rPr>
                <w:rFonts w:ascii="Arial" w:hAnsi="Arial" w:cs="Arial"/>
                <w:sz w:val="16"/>
                <w:szCs w:val="16"/>
              </w:rPr>
              <w:t>о выдаче выписки из похозяйственной книги</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jc w:val="both"/>
              <w:rPr>
                <w:rFonts w:ascii="Arial" w:hAnsi="Arial" w:cs="Arial"/>
                <w:sz w:val="16"/>
                <w:szCs w:val="16"/>
              </w:rPr>
            </w:pPr>
            <w:r w:rsidRPr="00034938">
              <w:rPr>
                <w:rFonts w:ascii="Arial" w:hAnsi="Arial" w:cs="Arial"/>
                <w:sz w:val="16"/>
                <w:szCs w:val="16"/>
              </w:rPr>
              <w:t>Прошу выдать на имя ______________________________________________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_________________________________________(Ф.И.О.)__________________________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jc w:val="both"/>
              <w:rPr>
                <w:rFonts w:ascii="Arial" w:hAnsi="Arial" w:cs="Arial"/>
                <w:sz w:val="16"/>
                <w:szCs w:val="16"/>
              </w:rPr>
            </w:pPr>
            <w:r w:rsidRPr="00034938">
              <w:rPr>
                <w:rFonts w:ascii="Arial" w:hAnsi="Arial" w:cs="Arial"/>
                <w:sz w:val="16"/>
                <w:szCs w:val="16"/>
              </w:rPr>
              <w:t>выписку из похозяйственной книги по лицевому счету хозяйства, зарегистрированного по адресу:</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___________________________________________________________________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с указанием в ней следующей информации (отметить знаком X):</w:t>
            </w:r>
          </w:p>
        </w:tc>
      </w:tr>
      <w:tr w:rsidR="00034938" w:rsidRPr="00034938" w:rsidTr="00034938">
        <w:tc>
          <w:tcPr>
            <w:tcW w:w="554"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8516" w:type="dxa"/>
            <w:gridSpan w:val="3"/>
            <w:tcBorders>
              <w:lef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список членов хозяйства;</w:t>
            </w:r>
          </w:p>
        </w:tc>
      </w:tr>
      <w:tr w:rsidR="00034938" w:rsidRPr="00034938" w:rsidTr="00034938">
        <w:tc>
          <w:tcPr>
            <w:tcW w:w="554" w:type="dxa"/>
            <w:tcBorders>
              <w:top w:val="single" w:sz="4" w:space="0" w:color="auto"/>
              <w:bottom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8516" w:type="dxa"/>
            <w:gridSpan w:val="3"/>
          </w:tcPr>
          <w:p w:rsidR="00034938" w:rsidRPr="00034938" w:rsidRDefault="00034938" w:rsidP="00034938">
            <w:pPr>
              <w:autoSpaceDE w:val="0"/>
              <w:autoSpaceDN w:val="0"/>
              <w:adjustRightInd w:val="0"/>
              <w:spacing w:after="0" w:line="240" w:lineRule="auto"/>
              <w:rPr>
                <w:rFonts w:ascii="Arial" w:hAnsi="Arial" w:cs="Arial"/>
                <w:sz w:val="16"/>
                <w:szCs w:val="16"/>
              </w:rPr>
            </w:pPr>
          </w:p>
        </w:tc>
      </w:tr>
      <w:tr w:rsidR="00034938" w:rsidRPr="00034938" w:rsidTr="00034938">
        <w:tc>
          <w:tcPr>
            <w:tcW w:w="554"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8516" w:type="dxa"/>
            <w:gridSpan w:val="3"/>
            <w:tcBorders>
              <w:lef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площадь земельных участков, занятых посевами и посадками</w:t>
            </w:r>
          </w:p>
        </w:tc>
      </w:tr>
      <w:tr w:rsidR="00034938" w:rsidRPr="00034938" w:rsidTr="00034938">
        <w:tc>
          <w:tcPr>
            <w:tcW w:w="554" w:type="dxa"/>
            <w:tcBorders>
              <w:top w:val="single" w:sz="4" w:space="0" w:color="auto"/>
              <w:bottom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8516" w:type="dxa"/>
            <w:gridSpan w:val="3"/>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сельскохозяйственных культур, плодовыми и ягодными насаждениями в разрезе культур;</w:t>
            </w:r>
          </w:p>
        </w:tc>
      </w:tr>
      <w:tr w:rsidR="00034938" w:rsidRPr="00034938" w:rsidTr="00034938">
        <w:tc>
          <w:tcPr>
            <w:tcW w:w="554"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8516" w:type="dxa"/>
            <w:gridSpan w:val="3"/>
            <w:tcBorders>
              <w:lef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количество сельскохозяйственных животных, птицы и пчел;</w:t>
            </w:r>
          </w:p>
        </w:tc>
      </w:tr>
      <w:tr w:rsidR="00034938" w:rsidRPr="00034938" w:rsidTr="00034938">
        <w:tc>
          <w:tcPr>
            <w:tcW w:w="554" w:type="dxa"/>
            <w:tcBorders>
              <w:top w:val="single" w:sz="4" w:space="0" w:color="auto"/>
              <w:bottom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8516" w:type="dxa"/>
            <w:gridSpan w:val="3"/>
          </w:tcPr>
          <w:p w:rsidR="00034938" w:rsidRPr="00034938" w:rsidRDefault="00034938" w:rsidP="00034938">
            <w:pPr>
              <w:autoSpaceDE w:val="0"/>
              <w:autoSpaceDN w:val="0"/>
              <w:adjustRightInd w:val="0"/>
              <w:spacing w:after="0" w:line="240" w:lineRule="auto"/>
              <w:rPr>
                <w:rFonts w:ascii="Arial" w:hAnsi="Arial" w:cs="Arial"/>
                <w:sz w:val="16"/>
                <w:szCs w:val="16"/>
              </w:rPr>
            </w:pPr>
          </w:p>
        </w:tc>
      </w:tr>
      <w:tr w:rsidR="00034938" w:rsidRPr="00034938" w:rsidTr="00034938">
        <w:tc>
          <w:tcPr>
            <w:tcW w:w="554"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8516" w:type="dxa"/>
            <w:gridSpan w:val="3"/>
            <w:tcBorders>
              <w:lef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сельскохозяйственная техника, оборудование, транспортные средства,</w:t>
            </w:r>
          </w:p>
        </w:tc>
      </w:tr>
      <w:tr w:rsidR="00034938" w:rsidRPr="00034938" w:rsidTr="00034938">
        <w:tc>
          <w:tcPr>
            <w:tcW w:w="554" w:type="dxa"/>
            <w:tcBorders>
              <w:top w:val="single" w:sz="4" w:space="0" w:color="auto"/>
              <w:bottom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8516" w:type="dxa"/>
            <w:gridSpan w:val="3"/>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принадлежащие гражданину, ведущему хозяйство;</w:t>
            </w:r>
          </w:p>
          <w:p w:rsidR="00034938" w:rsidRPr="00034938" w:rsidRDefault="00034938" w:rsidP="00034938">
            <w:pPr>
              <w:autoSpaceDE w:val="0"/>
              <w:autoSpaceDN w:val="0"/>
              <w:adjustRightInd w:val="0"/>
              <w:spacing w:after="0" w:line="240" w:lineRule="auto"/>
              <w:rPr>
                <w:rFonts w:ascii="Arial" w:hAnsi="Arial" w:cs="Arial"/>
                <w:sz w:val="16"/>
                <w:szCs w:val="16"/>
              </w:rPr>
            </w:pPr>
          </w:p>
        </w:tc>
      </w:tr>
      <w:tr w:rsidR="00034938" w:rsidRPr="00034938" w:rsidTr="00034938">
        <w:tc>
          <w:tcPr>
            <w:tcW w:w="554" w:type="dxa"/>
            <w:tcBorders>
              <w:top w:val="single" w:sz="4" w:space="0" w:color="auto"/>
              <w:left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p>
        </w:tc>
        <w:tc>
          <w:tcPr>
            <w:tcW w:w="8516" w:type="dxa"/>
            <w:gridSpan w:val="3"/>
            <w:tcBorders>
              <w:left w:val="single" w:sz="4" w:space="0" w:color="auto"/>
            </w:tcBorders>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информация о наличии у гражданина права на земельный участок по форме</w:t>
            </w:r>
          </w:p>
        </w:tc>
      </w:tr>
      <w:tr w:rsidR="00034938" w:rsidRPr="00034938" w:rsidTr="00034938">
        <w:tc>
          <w:tcPr>
            <w:tcW w:w="9070" w:type="dxa"/>
            <w:gridSpan w:val="4"/>
          </w:tcPr>
          <w:p w:rsidR="00034938" w:rsidRPr="00034938" w:rsidRDefault="004D49BD" w:rsidP="00034938">
            <w:pPr>
              <w:autoSpaceDE w:val="0"/>
              <w:autoSpaceDN w:val="0"/>
              <w:adjustRightInd w:val="0"/>
              <w:spacing w:after="0" w:line="240" w:lineRule="auto"/>
              <w:jc w:val="both"/>
              <w:rPr>
                <w:rFonts w:ascii="Arial" w:hAnsi="Arial" w:cs="Arial"/>
                <w:sz w:val="16"/>
                <w:szCs w:val="16"/>
              </w:rPr>
            </w:pPr>
            <w:hyperlink r:id="rId34" w:history="1">
              <w:r w:rsidR="00034938" w:rsidRPr="00034938">
                <w:rPr>
                  <w:rFonts w:ascii="Arial" w:hAnsi="Arial" w:cs="Arial"/>
                  <w:color w:val="0000FF"/>
                  <w:sz w:val="16"/>
                  <w:szCs w:val="16"/>
                </w:rPr>
                <w:t>выписки</w:t>
              </w:r>
            </w:hyperlink>
            <w:r w:rsidR="00034938" w:rsidRPr="00034938">
              <w:rPr>
                <w:rFonts w:ascii="Arial" w:hAnsi="Arial" w:cs="Arial"/>
                <w:sz w:val="16"/>
                <w:szCs w:val="16"/>
              </w:rPr>
              <w:t xml:space="preserve"> из похозяйственнойкниги, утвержденной </w:t>
            </w:r>
            <w:r w:rsidR="00034938" w:rsidRPr="00034938">
              <w:rPr>
                <w:rFonts w:ascii="Arial" w:hAnsi="Arial" w:cs="Arial"/>
                <w:color w:val="22272F"/>
                <w:sz w:val="16"/>
                <w:szCs w:val="16"/>
                <w:shd w:val="clear" w:color="auto" w:fill="FFFFFF"/>
              </w:rPr>
              <w:t>Приказом Федеральной службы государственной регистрации, кадастра и картографии от 25 августа 2021 г. N П/0368</w:t>
            </w:r>
            <w:r w:rsidR="00034938" w:rsidRPr="00034938">
              <w:rPr>
                <w:rFonts w:ascii="Arial" w:hAnsi="Arial" w:cs="Arial"/>
                <w:sz w:val="16"/>
                <w:szCs w:val="16"/>
              </w:rPr>
              <w:t>.</w:t>
            </w:r>
          </w:p>
          <w:p w:rsidR="00034938" w:rsidRPr="00034938" w:rsidRDefault="00034938" w:rsidP="00034938">
            <w:pPr>
              <w:autoSpaceDE w:val="0"/>
              <w:autoSpaceDN w:val="0"/>
              <w:adjustRightInd w:val="0"/>
              <w:spacing w:after="0" w:line="240" w:lineRule="auto"/>
              <w:jc w:val="both"/>
              <w:rPr>
                <w:rFonts w:ascii="Arial" w:hAnsi="Arial" w:cs="Arial"/>
                <w:sz w:val="16"/>
                <w:szCs w:val="16"/>
              </w:rPr>
            </w:pPr>
            <w:r w:rsidRPr="00034938">
              <w:rPr>
                <w:rFonts w:ascii="Arial" w:hAnsi="Arial" w:cs="Arial"/>
                <w:sz w:val="16"/>
                <w:szCs w:val="16"/>
              </w:rPr>
              <w:t>Правильность сообщаемых сведений подтверждаю.</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jc w:val="both"/>
              <w:rPr>
                <w:rFonts w:ascii="Arial" w:hAnsi="Arial" w:cs="Arial"/>
                <w:sz w:val="16"/>
                <w:szCs w:val="16"/>
              </w:rPr>
            </w:pPr>
            <w:r w:rsidRPr="00034938">
              <w:rPr>
                <w:rFonts w:ascii="Arial" w:hAnsi="Arial" w:cs="Arial"/>
                <w:sz w:val="16"/>
                <w:szCs w:val="16"/>
              </w:rPr>
              <w:t>На обработку представленных персональных данных путем их сбора, систематизации, накопления, хранения, уточнения (обновления, изменения), использования, распространения (в том числе передачи) с целью предоставления выписки из похозяйственной книги, установленном законодательством Российской Федерации и Оренбургской области, согласен(на).</w:t>
            </w:r>
          </w:p>
          <w:p w:rsidR="00034938" w:rsidRPr="00034938" w:rsidRDefault="00034938" w:rsidP="00034938">
            <w:pPr>
              <w:autoSpaceDE w:val="0"/>
              <w:autoSpaceDN w:val="0"/>
              <w:adjustRightInd w:val="0"/>
              <w:spacing w:after="0" w:line="240" w:lineRule="auto"/>
              <w:jc w:val="both"/>
              <w:rPr>
                <w:rFonts w:ascii="Arial" w:hAnsi="Arial" w:cs="Arial"/>
                <w:sz w:val="16"/>
                <w:szCs w:val="16"/>
              </w:rPr>
            </w:pPr>
            <w:r w:rsidRPr="00034938">
              <w:rPr>
                <w:rFonts w:ascii="Arial" w:hAnsi="Arial" w:cs="Arial"/>
                <w:sz w:val="16"/>
                <w:szCs w:val="16"/>
              </w:rPr>
              <w:t>Разрешаю обработку своих персональных данных посредством внесения их в электронные базы данных, включения в списки (реестры), отчетные формы.</w:t>
            </w:r>
          </w:p>
          <w:p w:rsidR="00034938" w:rsidRPr="00034938" w:rsidRDefault="00034938" w:rsidP="00034938">
            <w:pPr>
              <w:autoSpaceDE w:val="0"/>
              <w:autoSpaceDN w:val="0"/>
              <w:adjustRightInd w:val="0"/>
              <w:spacing w:after="0" w:line="240" w:lineRule="auto"/>
              <w:jc w:val="both"/>
              <w:rPr>
                <w:rFonts w:ascii="Arial" w:hAnsi="Arial" w:cs="Arial"/>
                <w:sz w:val="16"/>
                <w:szCs w:val="16"/>
              </w:rPr>
            </w:pPr>
            <w:r w:rsidRPr="00034938">
              <w:rPr>
                <w:rFonts w:ascii="Arial" w:hAnsi="Arial" w:cs="Arial"/>
                <w:sz w:val="16"/>
                <w:szCs w:val="16"/>
              </w:rPr>
              <w:lastRenderedPageBreak/>
              <w:t>Я не возражаю против обмена (прием, передача) моими персональными данными с органами и организациями, имеющими сведения, необходимые для выдачи выписки из похозяйственной книги.</w:t>
            </w:r>
          </w:p>
          <w:p w:rsidR="00034938" w:rsidRPr="00034938" w:rsidRDefault="00034938" w:rsidP="00034938">
            <w:pPr>
              <w:autoSpaceDE w:val="0"/>
              <w:autoSpaceDN w:val="0"/>
              <w:adjustRightInd w:val="0"/>
              <w:spacing w:after="0" w:line="240" w:lineRule="auto"/>
              <w:jc w:val="both"/>
              <w:rPr>
                <w:rFonts w:ascii="Arial" w:hAnsi="Arial" w:cs="Arial"/>
                <w:sz w:val="16"/>
                <w:szCs w:val="16"/>
              </w:rPr>
            </w:pPr>
            <w:r w:rsidRPr="00034938">
              <w:rPr>
                <w:rFonts w:ascii="Arial" w:hAnsi="Arial" w:cs="Arial"/>
                <w:sz w:val="16"/>
                <w:szCs w:val="16"/>
              </w:rPr>
              <w:t>Настоящее согласие бессрочно.</w:t>
            </w:r>
          </w:p>
          <w:p w:rsidR="00034938" w:rsidRPr="00034938" w:rsidRDefault="00034938" w:rsidP="00034938">
            <w:pPr>
              <w:autoSpaceDE w:val="0"/>
              <w:autoSpaceDN w:val="0"/>
              <w:adjustRightInd w:val="0"/>
              <w:spacing w:after="0" w:line="240" w:lineRule="auto"/>
              <w:jc w:val="both"/>
              <w:rPr>
                <w:rFonts w:ascii="Arial" w:hAnsi="Arial" w:cs="Arial"/>
                <w:sz w:val="16"/>
                <w:szCs w:val="16"/>
              </w:rPr>
            </w:pPr>
            <w:r w:rsidRPr="00034938">
              <w:rPr>
                <w:rFonts w:ascii="Arial" w:hAnsi="Arial" w:cs="Arial"/>
                <w:sz w:val="16"/>
                <w:szCs w:val="16"/>
              </w:rPr>
              <w:t xml:space="preserve">Отзыв настоящего согласия в случаях, предусмотренных Федеральным </w:t>
            </w:r>
            <w:hyperlink r:id="rId35" w:history="1">
              <w:r w:rsidRPr="00034938">
                <w:rPr>
                  <w:rFonts w:ascii="Arial" w:hAnsi="Arial" w:cs="Arial"/>
                  <w:color w:val="0000FF"/>
                  <w:sz w:val="16"/>
                  <w:szCs w:val="16"/>
                </w:rPr>
                <w:t>законом</w:t>
              </w:r>
            </w:hyperlink>
            <w:r w:rsidRPr="00034938">
              <w:rPr>
                <w:rFonts w:ascii="Arial" w:hAnsi="Arial" w:cs="Arial"/>
                <w:sz w:val="16"/>
                <w:szCs w:val="16"/>
              </w:rPr>
              <w:t xml:space="preserve"> от 27 июля 2006 года N 152-ФЗ "О персональных данных", осуществляется на основании заявления, поданного в уполномоченный орган.</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lastRenderedPageBreak/>
              <w:t>К заявлению прилагаю: ______________________________________________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___________________________________________________________________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(перечень документов)</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Документы гр.</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___________________________________________________________________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jc w:val="center"/>
              <w:rPr>
                <w:rFonts w:ascii="Arial" w:hAnsi="Arial" w:cs="Arial"/>
                <w:sz w:val="16"/>
                <w:szCs w:val="16"/>
              </w:rPr>
            </w:pPr>
            <w:r w:rsidRPr="00034938">
              <w:rPr>
                <w:rFonts w:ascii="Arial" w:hAnsi="Arial" w:cs="Arial"/>
                <w:sz w:val="16"/>
                <w:szCs w:val="16"/>
              </w:rPr>
              <w:t>(фамилия, имя, отчество заявителя)</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приняты:</w:t>
            </w:r>
          </w:p>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в МФЦ:</w:t>
            </w:r>
          </w:p>
        </w:tc>
      </w:tr>
      <w:tr w:rsidR="00034938" w:rsidRPr="00034938" w:rsidTr="00034938">
        <w:tc>
          <w:tcPr>
            <w:tcW w:w="4478" w:type="dxa"/>
            <w:gridSpan w:val="3"/>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 20__ г.</w:t>
            </w:r>
          </w:p>
        </w:tc>
        <w:tc>
          <w:tcPr>
            <w:tcW w:w="4592" w:type="dxa"/>
          </w:tcPr>
          <w:p w:rsidR="00034938" w:rsidRPr="00034938" w:rsidRDefault="00034938" w:rsidP="00034938">
            <w:pPr>
              <w:autoSpaceDE w:val="0"/>
              <w:autoSpaceDN w:val="0"/>
              <w:adjustRightInd w:val="0"/>
              <w:spacing w:after="0" w:line="240" w:lineRule="auto"/>
              <w:jc w:val="right"/>
              <w:rPr>
                <w:rFonts w:ascii="Arial" w:hAnsi="Arial" w:cs="Arial"/>
                <w:sz w:val="16"/>
                <w:szCs w:val="16"/>
              </w:rPr>
            </w:pPr>
            <w:r w:rsidRPr="00034938">
              <w:rPr>
                <w:rFonts w:ascii="Arial" w:hAnsi="Arial" w:cs="Arial"/>
                <w:sz w:val="16"/>
                <w:szCs w:val="16"/>
              </w:rPr>
              <w:t>Регистрационный N 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Специалист</w:t>
            </w:r>
          </w:p>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МФЦ __________________ __________________________________________</w:t>
            </w:r>
          </w:p>
        </w:tc>
      </w:tr>
      <w:tr w:rsidR="00034938" w:rsidRPr="00034938" w:rsidTr="00034938">
        <w:tc>
          <w:tcPr>
            <w:tcW w:w="3219" w:type="dxa"/>
            <w:gridSpan w:val="2"/>
          </w:tcPr>
          <w:p w:rsidR="00034938" w:rsidRPr="00034938" w:rsidRDefault="00034938" w:rsidP="00034938">
            <w:pPr>
              <w:autoSpaceDE w:val="0"/>
              <w:autoSpaceDN w:val="0"/>
              <w:adjustRightInd w:val="0"/>
              <w:spacing w:after="0" w:line="240" w:lineRule="auto"/>
              <w:jc w:val="center"/>
              <w:rPr>
                <w:rFonts w:ascii="Arial" w:hAnsi="Arial" w:cs="Arial"/>
                <w:sz w:val="16"/>
                <w:szCs w:val="16"/>
              </w:rPr>
            </w:pPr>
            <w:r w:rsidRPr="00034938">
              <w:rPr>
                <w:rFonts w:ascii="Arial" w:hAnsi="Arial" w:cs="Arial"/>
                <w:sz w:val="16"/>
                <w:szCs w:val="16"/>
              </w:rPr>
              <w:t>(подпись)</w:t>
            </w:r>
          </w:p>
        </w:tc>
        <w:tc>
          <w:tcPr>
            <w:tcW w:w="5851" w:type="dxa"/>
            <w:gridSpan w:val="2"/>
          </w:tcPr>
          <w:p w:rsidR="00034938" w:rsidRPr="00034938" w:rsidRDefault="00034938" w:rsidP="00034938">
            <w:pPr>
              <w:autoSpaceDE w:val="0"/>
              <w:autoSpaceDN w:val="0"/>
              <w:adjustRightInd w:val="0"/>
              <w:spacing w:after="0" w:line="240" w:lineRule="auto"/>
              <w:jc w:val="center"/>
              <w:rPr>
                <w:rFonts w:ascii="Arial" w:hAnsi="Arial" w:cs="Arial"/>
                <w:sz w:val="16"/>
                <w:szCs w:val="16"/>
              </w:rPr>
            </w:pPr>
            <w:r w:rsidRPr="00034938">
              <w:rPr>
                <w:rFonts w:ascii="Arial" w:hAnsi="Arial" w:cs="Arial"/>
                <w:sz w:val="16"/>
                <w:szCs w:val="16"/>
              </w:rPr>
              <w:t>(расшифровка подписи)</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в уполномоченном органе:</w:t>
            </w:r>
          </w:p>
        </w:tc>
      </w:tr>
      <w:tr w:rsidR="00034938" w:rsidRPr="00034938" w:rsidTr="00034938">
        <w:tc>
          <w:tcPr>
            <w:tcW w:w="4478" w:type="dxa"/>
            <w:gridSpan w:val="3"/>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 20__ г.</w:t>
            </w:r>
          </w:p>
        </w:tc>
        <w:tc>
          <w:tcPr>
            <w:tcW w:w="4592" w:type="dxa"/>
          </w:tcPr>
          <w:p w:rsidR="00034938" w:rsidRPr="00034938" w:rsidRDefault="00034938" w:rsidP="00034938">
            <w:pPr>
              <w:autoSpaceDE w:val="0"/>
              <w:autoSpaceDN w:val="0"/>
              <w:adjustRightInd w:val="0"/>
              <w:spacing w:after="0" w:line="240" w:lineRule="auto"/>
              <w:jc w:val="right"/>
              <w:rPr>
                <w:rFonts w:ascii="Arial" w:hAnsi="Arial" w:cs="Arial"/>
                <w:sz w:val="16"/>
                <w:szCs w:val="16"/>
              </w:rPr>
            </w:pPr>
            <w:r w:rsidRPr="00034938">
              <w:rPr>
                <w:rFonts w:ascii="Arial" w:hAnsi="Arial" w:cs="Arial"/>
                <w:sz w:val="16"/>
                <w:szCs w:val="16"/>
              </w:rPr>
              <w:t>Регистрационный N __________</w:t>
            </w:r>
          </w:p>
        </w:tc>
      </w:tr>
      <w:tr w:rsidR="00034938" w:rsidRPr="00034938" w:rsidTr="00034938">
        <w:tc>
          <w:tcPr>
            <w:tcW w:w="3219" w:type="dxa"/>
            <w:gridSpan w:val="2"/>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(дата получения пакета документов из МФЦ - при обращении заявителя в МФЦ)</w:t>
            </w:r>
          </w:p>
        </w:tc>
        <w:tc>
          <w:tcPr>
            <w:tcW w:w="5851" w:type="dxa"/>
            <w:gridSpan w:val="2"/>
          </w:tcPr>
          <w:p w:rsidR="00034938" w:rsidRPr="00034938" w:rsidRDefault="00034938" w:rsidP="00034938">
            <w:pPr>
              <w:autoSpaceDE w:val="0"/>
              <w:autoSpaceDN w:val="0"/>
              <w:adjustRightInd w:val="0"/>
              <w:spacing w:after="0" w:line="240" w:lineRule="auto"/>
              <w:rPr>
                <w:rFonts w:ascii="Arial" w:hAnsi="Arial" w:cs="Arial"/>
                <w:sz w:val="16"/>
                <w:szCs w:val="16"/>
              </w:rPr>
            </w:pP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Специалист</w:t>
            </w:r>
          </w:p>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Уполномоченного органа __________________ _____________________________________</w:t>
            </w:r>
          </w:p>
        </w:tc>
      </w:tr>
      <w:tr w:rsidR="00034938" w:rsidRPr="00034938" w:rsidTr="00034938">
        <w:tc>
          <w:tcPr>
            <w:tcW w:w="3219" w:type="dxa"/>
            <w:gridSpan w:val="2"/>
          </w:tcPr>
          <w:p w:rsidR="00034938" w:rsidRPr="00034938" w:rsidRDefault="00034938" w:rsidP="00034938">
            <w:pPr>
              <w:autoSpaceDE w:val="0"/>
              <w:autoSpaceDN w:val="0"/>
              <w:adjustRightInd w:val="0"/>
              <w:spacing w:after="0" w:line="240" w:lineRule="auto"/>
              <w:jc w:val="center"/>
              <w:rPr>
                <w:rFonts w:ascii="Arial" w:hAnsi="Arial" w:cs="Arial"/>
                <w:sz w:val="16"/>
                <w:szCs w:val="16"/>
              </w:rPr>
            </w:pPr>
            <w:r w:rsidRPr="00034938">
              <w:rPr>
                <w:rFonts w:ascii="Arial" w:hAnsi="Arial" w:cs="Arial"/>
                <w:sz w:val="16"/>
                <w:szCs w:val="16"/>
              </w:rPr>
              <w:t>(подпись)</w:t>
            </w:r>
          </w:p>
        </w:tc>
        <w:tc>
          <w:tcPr>
            <w:tcW w:w="5851" w:type="dxa"/>
            <w:gridSpan w:val="2"/>
          </w:tcPr>
          <w:p w:rsidR="00034938" w:rsidRPr="00034938" w:rsidRDefault="00034938" w:rsidP="00034938">
            <w:pPr>
              <w:autoSpaceDE w:val="0"/>
              <w:autoSpaceDN w:val="0"/>
              <w:adjustRightInd w:val="0"/>
              <w:spacing w:after="0" w:line="240" w:lineRule="auto"/>
              <w:jc w:val="center"/>
              <w:rPr>
                <w:rFonts w:ascii="Arial" w:hAnsi="Arial" w:cs="Arial"/>
                <w:sz w:val="16"/>
                <w:szCs w:val="16"/>
              </w:rPr>
            </w:pPr>
            <w:r w:rsidRPr="00034938">
              <w:rPr>
                <w:rFonts w:ascii="Arial" w:hAnsi="Arial" w:cs="Arial"/>
                <w:sz w:val="16"/>
                <w:szCs w:val="16"/>
              </w:rPr>
              <w:t>(расшифровка подписи)</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РАСПИСКА-УВЕДОМЛЕНИЕ</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jc w:val="both"/>
              <w:rPr>
                <w:rFonts w:ascii="Arial" w:hAnsi="Arial" w:cs="Arial"/>
                <w:sz w:val="16"/>
                <w:szCs w:val="16"/>
              </w:rPr>
            </w:pPr>
            <w:r w:rsidRPr="00034938">
              <w:rPr>
                <w:rFonts w:ascii="Arial" w:hAnsi="Arial" w:cs="Arial"/>
                <w:sz w:val="16"/>
                <w:szCs w:val="16"/>
              </w:rPr>
              <w:t>Заявление и документы выдачи выписки из похозяйственной книги</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___________________________________________________________________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принял "____"___________ 20__ г., рег. N 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rPr>
                <w:rFonts w:ascii="Arial" w:hAnsi="Arial" w:cs="Arial"/>
                <w:sz w:val="16"/>
                <w:szCs w:val="16"/>
              </w:rPr>
            </w:pPr>
            <w:r w:rsidRPr="00034938">
              <w:rPr>
                <w:rFonts w:ascii="Arial" w:hAnsi="Arial" w:cs="Arial"/>
                <w:sz w:val="16"/>
                <w:szCs w:val="16"/>
              </w:rPr>
              <w:t>___________________________________________________________________</w:t>
            </w:r>
          </w:p>
        </w:tc>
      </w:tr>
      <w:tr w:rsidR="00034938" w:rsidRPr="00034938" w:rsidTr="00034938">
        <w:tc>
          <w:tcPr>
            <w:tcW w:w="9070" w:type="dxa"/>
            <w:gridSpan w:val="4"/>
          </w:tcPr>
          <w:p w:rsidR="00034938" w:rsidRPr="00034938" w:rsidRDefault="00034938" w:rsidP="00034938">
            <w:pPr>
              <w:autoSpaceDE w:val="0"/>
              <w:autoSpaceDN w:val="0"/>
              <w:adjustRightInd w:val="0"/>
              <w:spacing w:after="0" w:line="240" w:lineRule="auto"/>
              <w:jc w:val="center"/>
              <w:rPr>
                <w:rFonts w:ascii="Arial" w:hAnsi="Arial" w:cs="Arial"/>
                <w:sz w:val="16"/>
                <w:szCs w:val="16"/>
              </w:rPr>
            </w:pPr>
            <w:r w:rsidRPr="00034938">
              <w:rPr>
                <w:rFonts w:ascii="Arial" w:hAnsi="Arial" w:cs="Arial"/>
                <w:sz w:val="16"/>
                <w:szCs w:val="16"/>
              </w:rPr>
              <w:t>(подпись, фамилия, имя, отчество специалиста)</w:t>
            </w:r>
          </w:p>
        </w:tc>
      </w:tr>
    </w:tbl>
    <w:p w:rsidR="00034938" w:rsidRPr="00034938" w:rsidRDefault="00034938" w:rsidP="00034938">
      <w:pPr>
        <w:autoSpaceDE w:val="0"/>
        <w:autoSpaceDN w:val="0"/>
        <w:adjustRightInd w:val="0"/>
        <w:spacing w:after="0" w:line="240" w:lineRule="auto"/>
        <w:outlineLvl w:val="0"/>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outlineLvl w:val="0"/>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outlineLvl w:val="0"/>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right"/>
        <w:outlineLvl w:val="0"/>
        <w:rPr>
          <w:rFonts w:ascii="Times New Roman" w:hAnsi="Times New Roman" w:cs="Times New Roman"/>
          <w:sz w:val="16"/>
          <w:szCs w:val="16"/>
        </w:rPr>
      </w:pPr>
      <w:r w:rsidRPr="00034938">
        <w:rPr>
          <w:rFonts w:ascii="Times New Roman" w:hAnsi="Times New Roman" w:cs="Times New Roman"/>
          <w:sz w:val="16"/>
          <w:szCs w:val="16"/>
        </w:rPr>
        <w:t>Приложение № 2</w:t>
      </w:r>
    </w:p>
    <w:p w:rsidR="00034938" w:rsidRPr="00034938" w:rsidRDefault="00034938" w:rsidP="00034938">
      <w:pPr>
        <w:autoSpaceDE w:val="0"/>
        <w:autoSpaceDN w:val="0"/>
        <w:adjustRightInd w:val="0"/>
        <w:spacing w:after="0" w:line="240" w:lineRule="auto"/>
        <w:jc w:val="right"/>
        <w:rPr>
          <w:rFonts w:ascii="Times New Roman" w:hAnsi="Times New Roman" w:cs="Times New Roman"/>
          <w:sz w:val="16"/>
          <w:szCs w:val="16"/>
        </w:rPr>
      </w:pPr>
      <w:r w:rsidRPr="00034938">
        <w:rPr>
          <w:rFonts w:ascii="Times New Roman" w:hAnsi="Times New Roman" w:cs="Times New Roman"/>
          <w:sz w:val="16"/>
          <w:szCs w:val="16"/>
        </w:rPr>
        <w:t>к Административному регламенту</w:t>
      </w:r>
    </w:p>
    <w:p w:rsidR="00034938" w:rsidRPr="00034938" w:rsidRDefault="00034938" w:rsidP="00034938">
      <w:pPr>
        <w:autoSpaceDE w:val="0"/>
        <w:autoSpaceDN w:val="0"/>
        <w:adjustRightInd w:val="0"/>
        <w:spacing w:after="0" w:line="240" w:lineRule="auto"/>
        <w:jc w:val="right"/>
        <w:rPr>
          <w:rFonts w:ascii="Times New Roman" w:hAnsi="Times New Roman" w:cs="Times New Roman"/>
          <w:sz w:val="16"/>
          <w:szCs w:val="16"/>
        </w:rPr>
      </w:pPr>
      <w:r w:rsidRPr="00034938">
        <w:rPr>
          <w:rFonts w:ascii="Times New Roman" w:hAnsi="Times New Roman" w:cs="Times New Roman"/>
          <w:sz w:val="16"/>
          <w:szCs w:val="16"/>
        </w:rPr>
        <w:t xml:space="preserve">предоставления </w:t>
      </w:r>
    </w:p>
    <w:p w:rsidR="00034938" w:rsidRPr="00034938" w:rsidRDefault="00034938" w:rsidP="00034938">
      <w:pPr>
        <w:autoSpaceDE w:val="0"/>
        <w:autoSpaceDN w:val="0"/>
        <w:adjustRightInd w:val="0"/>
        <w:spacing w:after="0" w:line="240" w:lineRule="auto"/>
        <w:jc w:val="right"/>
        <w:rPr>
          <w:rFonts w:ascii="Times New Roman" w:hAnsi="Times New Roman" w:cs="Times New Roman"/>
          <w:sz w:val="16"/>
          <w:szCs w:val="16"/>
        </w:rPr>
      </w:pPr>
      <w:r w:rsidRPr="00034938">
        <w:rPr>
          <w:rFonts w:ascii="Times New Roman" w:hAnsi="Times New Roman" w:cs="Times New Roman"/>
          <w:sz w:val="16"/>
          <w:szCs w:val="16"/>
        </w:rPr>
        <w:t>муниципальной услуги: "Выдача</w:t>
      </w:r>
    </w:p>
    <w:p w:rsidR="00034938" w:rsidRPr="00034938" w:rsidRDefault="00034938" w:rsidP="00034938">
      <w:pPr>
        <w:autoSpaceDE w:val="0"/>
        <w:autoSpaceDN w:val="0"/>
        <w:adjustRightInd w:val="0"/>
        <w:spacing w:after="0" w:line="240" w:lineRule="auto"/>
        <w:jc w:val="right"/>
        <w:rPr>
          <w:rFonts w:ascii="Times New Roman" w:hAnsi="Times New Roman" w:cs="Times New Roman"/>
          <w:sz w:val="16"/>
          <w:szCs w:val="16"/>
        </w:rPr>
      </w:pPr>
      <w:r w:rsidRPr="00034938">
        <w:rPr>
          <w:rFonts w:ascii="Times New Roman" w:hAnsi="Times New Roman" w:cs="Times New Roman"/>
          <w:sz w:val="16"/>
          <w:szCs w:val="16"/>
        </w:rPr>
        <w:t>выписки из похозяйственной книги"</w:t>
      </w:r>
    </w:p>
    <w:p w:rsidR="00034938" w:rsidRPr="00034938" w:rsidRDefault="00034938" w:rsidP="00034938">
      <w:pPr>
        <w:jc w:val="center"/>
        <w:rPr>
          <w:sz w:val="16"/>
          <w:szCs w:val="16"/>
        </w:rPr>
      </w:pPr>
    </w:p>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t xml:space="preserve">Перечень общих признаков заявителей, </w:t>
      </w:r>
    </w:p>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t>по которым объединяются категории заявителей, а также комбинаций признаков заявителей, каждая из которых соответствует одному варианту предоставления услуги</w:t>
      </w:r>
    </w:p>
    <w:p w:rsidR="00034938" w:rsidRPr="00034938" w:rsidRDefault="00034938" w:rsidP="00034938">
      <w:pPr>
        <w:jc w:val="center"/>
        <w:rPr>
          <w:rFonts w:ascii="Times New Roman" w:hAnsi="Times New Roman" w:cs="Times New Roman"/>
          <w:sz w:val="16"/>
          <w:szCs w:val="16"/>
        </w:rPr>
      </w:pPr>
    </w:p>
    <w:p w:rsidR="00034938" w:rsidRPr="00034938" w:rsidRDefault="00034938" w:rsidP="00034938">
      <w:pPr>
        <w:jc w:val="center"/>
        <w:outlineLvl w:val="0"/>
        <w:rPr>
          <w:rFonts w:ascii="Times New Roman" w:hAnsi="Times New Roman" w:cs="Times New Roman"/>
          <w:b/>
          <w:bCs/>
          <w:sz w:val="16"/>
          <w:szCs w:val="16"/>
        </w:rPr>
      </w:pPr>
      <w:r w:rsidRPr="00034938">
        <w:rPr>
          <w:rFonts w:ascii="Times New Roman" w:hAnsi="Times New Roman" w:cs="Times New Roman"/>
          <w:b/>
          <w:bCs/>
          <w:sz w:val="16"/>
          <w:szCs w:val="16"/>
        </w:rPr>
        <w:t>Таблица 1. Перечень общих признаков заявителей</w:t>
      </w:r>
    </w:p>
    <w:p w:rsidR="00034938" w:rsidRPr="00034938" w:rsidRDefault="00034938" w:rsidP="00034938">
      <w:pPr>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680"/>
        <w:gridCol w:w="2268"/>
        <w:gridCol w:w="6123"/>
      </w:tblGrid>
      <w:tr w:rsidR="00034938" w:rsidRPr="00034938" w:rsidTr="00034938">
        <w:tc>
          <w:tcPr>
            <w:tcW w:w="680"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lastRenderedPageBreak/>
              <w:t>№ п/п</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t xml:space="preserve">Признак заявителя </w:t>
            </w:r>
          </w:p>
        </w:tc>
        <w:tc>
          <w:tcPr>
            <w:tcW w:w="6123"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t xml:space="preserve">Значения признака заявителя </w:t>
            </w:r>
          </w:p>
        </w:tc>
      </w:tr>
      <w:tr w:rsidR="00034938" w:rsidRPr="00034938" w:rsidTr="00034938">
        <w:tc>
          <w:tcPr>
            <w:tcW w:w="9071" w:type="dxa"/>
            <w:gridSpan w:val="3"/>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outlineLvl w:val="1"/>
              <w:rPr>
                <w:rFonts w:ascii="Times New Roman" w:hAnsi="Times New Roman" w:cs="Times New Roman"/>
                <w:sz w:val="16"/>
                <w:szCs w:val="16"/>
              </w:rPr>
            </w:pPr>
            <w:r w:rsidRPr="00034938">
              <w:rPr>
                <w:rFonts w:ascii="Times New Roman" w:hAnsi="Times New Roman" w:cs="Times New Roman"/>
                <w:sz w:val="16"/>
                <w:szCs w:val="16"/>
              </w:rPr>
              <w:t xml:space="preserve">Результат </w:t>
            </w:r>
          </w:p>
          <w:p w:rsidR="00034938" w:rsidRPr="00034938" w:rsidRDefault="00034938" w:rsidP="00034938">
            <w:pPr>
              <w:outlineLvl w:val="1"/>
              <w:rPr>
                <w:rFonts w:ascii="Times New Roman" w:hAnsi="Times New Roman" w:cs="Times New Roman"/>
                <w:sz w:val="16"/>
                <w:szCs w:val="16"/>
              </w:rPr>
            </w:pPr>
            <w:r w:rsidRPr="00034938">
              <w:rPr>
                <w:rFonts w:ascii="Times New Roman" w:hAnsi="Times New Roman" w:cs="Times New Roman"/>
                <w:sz w:val="16"/>
                <w:szCs w:val="16"/>
              </w:rPr>
              <w:t>Выдача выписки из похозяйственной книги</w:t>
            </w:r>
          </w:p>
        </w:tc>
      </w:tr>
      <w:tr w:rsidR="00034938" w:rsidRPr="00034938" w:rsidTr="00034938">
        <w:tc>
          <w:tcPr>
            <w:tcW w:w="680"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1.</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Кто обращается за государственной услугой?</w:t>
            </w:r>
          </w:p>
        </w:tc>
        <w:tc>
          <w:tcPr>
            <w:tcW w:w="6123"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pStyle w:val="aff2"/>
              <w:tabs>
                <w:tab w:val="left" w:pos="388"/>
              </w:tabs>
              <w:spacing w:after="160" w:line="259" w:lineRule="auto"/>
              <w:ind w:left="0"/>
              <w:rPr>
                <w:rFonts w:ascii="Times New Roman" w:hAnsi="Times New Roman" w:cs="Times New Roman"/>
                <w:sz w:val="16"/>
                <w:szCs w:val="16"/>
              </w:rPr>
            </w:pPr>
            <w:r w:rsidRPr="00034938">
              <w:rPr>
                <w:rFonts w:ascii="Times New Roman" w:hAnsi="Times New Roman" w:cs="Times New Roman"/>
                <w:sz w:val="16"/>
                <w:szCs w:val="16"/>
              </w:rPr>
              <w:t xml:space="preserve">Глава личного подсобного </w:t>
            </w:r>
          </w:p>
          <w:p w:rsidR="00034938" w:rsidRPr="00034938" w:rsidRDefault="00034938" w:rsidP="00034938">
            <w:pPr>
              <w:pStyle w:val="aff2"/>
              <w:tabs>
                <w:tab w:val="left" w:pos="388"/>
              </w:tabs>
              <w:spacing w:after="160" w:line="259" w:lineRule="auto"/>
              <w:ind w:left="0"/>
              <w:rPr>
                <w:rFonts w:ascii="Times New Roman" w:hAnsi="Times New Roman" w:cs="Times New Roman"/>
                <w:sz w:val="16"/>
                <w:szCs w:val="16"/>
              </w:rPr>
            </w:pPr>
            <w:r w:rsidRPr="00034938">
              <w:rPr>
                <w:rFonts w:ascii="Times New Roman" w:hAnsi="Times New Roman" w:cs="Times New Roman"/>
                <w:color w:val="22272F"/>
                <w:sz w:val="16"/>
                <w:szCs w:val="16"/>
              </w:rPr>
              <w:t>Иной член личного подсобного хозяйства</w:t>
            </w:r>
          </w:p>
          <w:p w:rsidR="00034938" w:rsidRPr="00034938" w:rsidRDefault="00034938" w:rsidP="00034938">
            <w:pPr>
              <w:tabs>
                <w:tab w:val="left" w:pos="388"/>
              </w:tabs>
              <w:rPr>
                <w:rFonts w:ascii="Times New Roman" w:hAnsi="Times New Roman" w:cs="Times New Roman"/>
                <w:sz w:val="16"/>
                <w:szCs w:val="16"/>
              </w:rPr>
            </w:pPr>
          </w:p>
        </w:tc>
      </w:tr>
      <w:tr w:rsidR="00034938" w:rsidRPr="00034938" w:rsidTr="00034938">
        <w:tc>
          <w:tcPr>
            <w:tcW w:w="680"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Обращается лично или через уполномоченного представителя?</w:t>
            </w:r>
          </w:p>
        </w:tc>
        <w:tc>
          <w:tcPr>
            <w:tcW w:w="6123"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tabs>
                <w:tab w:val="left" w:pos="388"/>
              </w:tabs>
              <w:rPr>
                <w:rFonts w:ascii="Times New Roman" w:hAnsi="Times New Roman" w:cs="Times New Roman"/>
                <w:sz w:val="16"/>
                <w:szCs w:val="16"/>
              </w:rPr>
            </w:pPr>
            <w:r w:rsidRPr="00034938">
              <w:rPr>
                <w:rFonts w:ascii="Times New Roman" w:hAnsi="Times New Roman" w:cs="Times New Roman"/>
                <w:sz w:val="16"/>
                <w:szCs w:val="16"/>
              </w:rPr>
              <w:t>1. Лично</w:t>
            </w:r>
          </w:p>
          <w:p w:rsidR="00034938" w:rsidRPr="00034938" w:rsidRDefault="00034938" w:rsidP="00034938">
            <w:pPr>
              <w:tabs>
                <w:tab w:val="left" w:pos="388"/>
              </w:tabs>
              <w:rPr>
                <w:rFonts w:ascii="Times New Roman" w:hAnsi="Times New Roman" w:cs="Times New Roman"/>
                <w:sz w:val="16"/>
                <w:szCs w:val="16"/>
              </w:rPr>
            </w:pPr>
            <w:r w:rsidRPr="00034938">
              <w:rPr>
                <w:rFonts w:ascii="Times New Roman" w:hAnsi="Times New Roman" w:cs="Times New Roman"/>
                <w:sz w:val="16"/>
                <w:szCs w:val="16"/>
              </w:rPr>
              <w:t>2. Через уполномоченного представителя</w:t>
            </w:r>
          </w:p>
        </w:tc>
      </w:tr>
      <w:tr w:rsidR="00034938" w:rsidRPr="00034938" w:rsidTr="00034938">
        <w:tc>
          <w:tcPr>
            <w:tcW w:w="9071" w:type="dxa"/>
            <w:gridSpan w:val="3"/>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outlineLvl w:val="1"/>
              <w:rPr>
                <w:rFonts w:ascii="Times New Roman" w:hAnsi="Times New Roman" w:cs="Times New Roman"/>
                <w:sz w:val="16"/>
                <w:szCs w:val="16"/>
              </w:rPr>
            </w:pPr>
            <w:r w:rsidRPr="00034938">
              <w:rPr>
                <w:rFonts w:ascii="Times New Roman" w:hAnsi="Times New Roman" w:cs="Times New Roman"/>
                <w:sz w:val="16"/>
                <w:szCs w:val="16"/>
              </w:rPr>
              <w:t xml:space="preserve">Результат </w:t>
            </w:r>
          </w:p>
          <w:p w:rsidR="00034938" w:rsidRPr="00034938" w:rsidRDefault="00034938" w:rsidP="00034938">
            <w:pPr>
              <w:outlineLvl w:val="1"/>
              <w:rPr>
                <w:rFonts w:ascii="Times New Roman" w:hAnsi="Times New Roman" w:cs="Times New Roman"/>
                <w:sz w:val="16"/>
                <w:szCs w:val="16"/>
              </w:rPr>
            </w:pPr>
            <w:r w:rsidRPr="00034938">
              <w:rPr>
                <w:rFonts w:ascii="Times New Roman" w:hAnsi="Times New Roman" w:cs="Times New Roman"/>
                <w:sz w:val="16"/>
                <w:szCs w:val="16"/>
              </w:rPr>
              <w:t>исправление допущенных опечаток и ошибок в выданных в результате предоставления муниципальной услуги документах</w:t>
            </w:r>
          </w:p>
        </w:tc>
      </w:tr>
      <w:tr w:rsidR="00034938" w:rsidRPr="00034938" w:rsidTr="00034938">
        <w:tc>
          <w:tcPr>
            <w:tcW w:w="680"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1.</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Кто обращается за предоставлением услуги?</w:t>
            </w:r>
          </w:p>
        </w:tc>
        <w:tc>
          <w:tcPr>
            <w:tcW w:w="6123"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pStyle w:val="aff2"/>
              <w:tabs>
                <w:tab w:val="left" w:pos="530"/>
              </w:tabs>
              <w:spacing w:after="160" w:line="259" w:lineRule="auto"/>
              <w:ind w:left="0"/>
              <w:rPr>
                <w:rFonts w:ascii="Times New Roman" w:hAnsi="Times New Roman" w:cs="Times New Roman"/>
                <w:sz w:val="16"/>
                <w:szCs w:val="16"/>
              </w:rPr>
            </w:pPr>
            <w:r w:rsidRPr="00034938">
              <w:rPr>
                <w:rFonts w:ascii="Times New Roman" w:hAnsi="Times New Roman" w:cs="Times New Roman"/>
                <w:sz w:val="16"/>
                <w:szCs w:val="16"/>
              </w:rPr>
              <w:t xml:space="preserve">Глава личного подсобного </w:t>
            </w:r>
          </w:p>
          <w:p w:rsidR="00034938" w:rsidRPr="00034938" w:rsidRDefault="00034938" w:rsidP="00034938">
            <w:pPr>
              <w:pStyle w:val="aff2"/>
              <w:tabs>
                <w:tab w:val="left" w:pos="530"/>
              </w:tabs>
              <w:spacing w:after="160" w:line="259" w:lineRule="auto"/>
              <w:ind w:left="0"/>
              <w:rPr>
                <w:rFonts w:ascii="Times New Roman" w:hAnsi="Times New Roman" w:cs="Times New Roman"/>
                <w:sz w:val="16"/>
                <w:szCs w:val="16"/>
              </w:rPr>
            </w:pPr>
            <w:r w:rsidRPr="00034938">
              <w:rPr>
                <w:rFonts w:ascii="Times New Roman" w:hAnsi="Times New Roman" w:cs="Times New Roman"/>
                <w:color w:val="22272F"/>
                <w:sz w:val="16"/>
                <w:szCs w:val="16"/>
              </w:rPr>
              <w:t>Иной член личного подсобного хозяйства</w:t>
            </w:r>
          </w:p>
          <w:p w:rsidR="00034938" w:rsidRPr="00034938" w:rsidRDefault="00034938" w:rsidP="00034938">
            <w:pPr>
              <w:tabs>
                <w:tab w:val="left" w:pos="530"/>
              </w:tabs>
              <w:rPr>
                <w:rFonts w:ascii="Times New Roman" w:hAnsi="Times New Roman" w:cs="Times New Roman"/>
                <w:sz w:val="16"/>
                <w:szCs w:val="16"/>
              </w:rPr>
            </w:pPr>
          </w:p>
        </w:tc>
      </w:tr>
      <w:tr w:rsidR="00034938" w:rsidRPr="00034938" w:rsidTr="00034938">
        <w:tc>
          <w:tcPr>
            <w:tcW w:w="680"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Обращается лично или через уполномоченного представителя?</w:t>
            </w:r>
          </w:p>
        </w:tc>
        <w:tc>
          <w:tcPr>
            <w:tcW w:w="6123"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tabs>
                <w:tab w:val="left" w:pos="530"/>
              </w:tabs>
              <w:rPr>
                <w:rFonts w:ascii="Times New Roman" w:hAnsi="Times New Roman" w:cs="Times New Roman"/>
                <w:sz w:val="16"/>
                <w:szCs w:val="16"/>
              </w:rPr>
            </w:pPr>
            <w:r w:rsidRPr="00034938">
              <w:rPr>
                <w:rFonts w:ascii="Times New Roman" w:hAnsi="Times New Roman" w:cs="Times New Roman"/>
                <w:sz w:val="16"/>
                <w:szCs w:val="16"/>
              </w:rPr>
              <w:t>1. Лично</w:t>
            </w:r>
          </w:p>
          <w:p w:rsidR="00034938" w:rsidRPr="00034938" w:rsidRDefault="00034938" w:rsidP="00034938">
            <w:pPr>
              <w:tabs>
                <w:tab w:val="left" w:pos="530"/>
              </w:tabs>
              <w:rPr>
                <w:rFonts w:ascii="Times New Roman" w:hAnsi="Times New Roman" w:cs="Times New Roman"/>
                <w:sz w:val="16"/>
                <w:szCs w:val="16"/>
              </w:rPr>
            </w:pPr>
            <w:r w:rsidRPr="00034938">
              <w:rPr>
                <w:rFonts w:ascii="Times New Roman" w:hAnsi="Times New Roman" w:cs="Times New Roman"/>
                <w:sz w:val="16"/>
                <w:szCs w:val="16"/>
              </w:rPr>
              <w:t>2. Через уполномоченного представителя</w:t>
            </w:r>
          </w:p>
        </w:tc>
      </w:tr>
    </w:tbl>
    <w:p w:rsidR="00034938" w:rsidRPr="00034938" w:rsidRDefault="00034938" w:rsidP="00034938">
      <w:pPr>
        <w:jc w:val="both"/>
        <w:rPr>
          <w:rFonts w:ascii="Times New Roman" w:hAnsi="Times New Roman" w:cs="Times New Roman"/>
          <w:sz w:val="16"/>
          <w:szCs w:val="16"/>
        </w:rPr>
      </w:pPr>
    </w:p>
    <w:p w:rsidR="00034938" w:rsidRPr="00034938" w:rsidRDefault="00034938" w:rsidP="00034938">
      <w:pPr>
        <w:jc w:val="both"/>
        <w:outlineLvl w:val="0"/>
        <w:rPr>
          <w:rFonts w:ascii="Times New Roman" w:hAnsi="Times New Roman" w:cs="Times New Roman"/>
          <w:b/>
          <w:bCs/>
          <w:sz w:val="16"/>
          <w:szCs w:val="16"/>
        </w:rPr>
      </w:pPr>
    </w:p>
    <w:p w:rsidR="00034938" w:rsidRPr="00034938" w:rsidRDefault="00034938" w:rsidP="00034938">
      <w:pPr>
        <w:jc w:val="both"/>
        <w:outlineLvl w:val="0"/>
        <w:rPr>
          <w:rFonts w:ascii="Times New Roman" w:hAnsi="Times New Roman" w:cs="Times New Roman"/>
          <w:b/>
          <w:bCs/>
          <w:sz w:val="16"/>
          <w:szCs w:val="16"/>
        </w:rPr>
      </w:pPr>
    </w:p>
    <w:p w:rsidR="00034938" w:rsidRPr="00034938" w:rsidRDefault="00034938" w:rsidP="00034938">
      <w:pPr>
        <w:jc w:val="both"/>
        <w:outlineLvl w:val="0"/>
        <w:rPr>
          <w:rFonts w:ascii="Times New Roman" w:hAnsi="Times New Roman" w:cs="Times New Roman"/>
          <w:b/>
          <w:bCs/>
          <w:sz w:val="16"/>
          <w:szCs w:val="16"/>
        </w:rPr>
      </w:pPr>
      <w:r w:rsidRPr="00034938">
        <w:rPr>
          <w:rFonts w:ascii="Times New Roman" w:hAnsi="Times New Roman" w:cs="Times New Roman"/>
          <w:b/>
          <w:bCs/>
          <w:sz w:val="16"/>
          <w:szCs w:val="16"/>
        </w:rPr>
        <w:t>Таблица 2. Комбинации признаков заявителей, каждая из которых</w:t>
      </w:r>
    </w:p>
    <w:p w:rsidR="00034938" w:rsidRPr="00034938" w:rsidRDefault="00034938" w:rsidP="00034938">
      <w:pPr>
        <w:jc w:val="both"/>
        <w:outlineLvl w:val="0"/>
        <w:rPr>
          <w:rFonts w:ascii="Times New Roman" w:hAnsi="Times New Roman" w:cs="Times New Roman"/>
          <w:b/>
          <w:bCs/>
          <w:sz w:val="16"/>
          <w:szCs w:val="16"/>
        </w:rPr>
      </w:pPr>
      <w:r w:rsidRPr="00034938">
        <w:rPr>
          <w:rFonts w:ascii="Times New Roman" w:hAnsi="Times New Roman" w:cs="Times New Roman"/>
          <w:b/>
          <w:bCs/>
          <w:sz w:val="16"/>
          <w:szCs w:val="16"/>
        </w:rPr>
        <w:t xml:space="preserve"> соответствует одному варианту предоставления услуги</w:t>
      </w:r>
    </w:p>
    <w:p w:rsidR="00034938" w:rsidRPr="00034938" w:rsidRDefault="00034938" w:rsidP="00034938">
      <w:pPr>
        <w:jc w:val="both"/>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tblPr>
      <w:tblGrid>
        <w:gridCol w:w="1055"/>
        <w:gridCol w:w="8016"/>
      </w:tblGrid>
      <w:tr w:rsidR="00034938" w:rsidRPr="00034938" w:rsidTr="00034938">
        <w:tc>
          <w:tcPr>
            <w:tcW w:w="1055"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t>№ варианта</w:t>
            </w:r>
          </w:p>
        </w:tc>
        <w:tc>
          <w:tcPr>
            <w:tcW w:w="8016"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t>Комбинация признаков заявителей</w:t>
            </w:r>
          </w:p>
        </w:tc>
      </w:tr>
      <w:tr w:rsidR="00034938" w:rsidRPr="00034938" w:rsidTr="00034938">
        <w:tc>
          <w:tcPr>
            <w:tcW w:w="9071" w:type="dxa"/>
            <w:gridSpan w:val="2"/>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jc w:val="both"/>
              <w:outlineLvl w:val="1"/>
              <w:rPr>
                <w:rFonts w:ascii="Times New Roman" w:hAnsi="Times New Roman" w:cs="Times New Roman"/>
                <w:sz w:val="16"/>
                <w:szCs w:val="16"/>
              </w:rPr>
            </w:pPr>
            <w:r w:rsidRPr="00034938">
              <w:rPr>
                <w:rFonts w:ascii="Times New Roman" w:hAnsi="Times New Roman" w:cs="Times New Roman"/>
                <w:sz w:val="16"/>
                <w:szCs w:val="16"/>
              </w:rPr>
              <w:t>Результат</w:t>
            </w:r>
          </w:p>
          <w:p w:rsidR="00034938" w:rsidRPr="00034938" w:rsidRDefault="00034938" w:rsidP="00034938">
            <w:pPr>
              <w:jc w:val="both"/>
              <w:outlineLvl w:val="1"/>
              <w:rPr>
                <w:rFonts w:ascii="Times New Roman" w:hAnsi="Times New Roman" w:cs="Times New Roman"/>
                <w:sz w:val="16"/>
                <w:szCs w:val="16"/>
              </w:rPr>
            </w:pPr>
            <w:r w:rsidRPr="00034938">
              <w:rPr>
                <w:rFonts w:ascii="Times New Roman" w:hAnsi="Times New Roman" w:cs="Times New Roman"/>
                <w:sz w:val="16"/>
                <w:szCs w:val="16"/>
              </w:rPr>
              <w:t xml:space="preserve">Выдача выписки из похозяйственной книги </w:t>
            </w:r>
          </w:p>
        </w:tc>
      </w:tr>
      <w:tr w:rsidR="00034938" w:rsidRPr="00034938" w:rsidTr="00034938">
        <w:tc>
          <w:tcPr>
            <w:tcW w:w="1055" w:type="dxa"/>
            <w:tcBorders>
              <w:top w:val="single" w:sz="4" w:space="0" w:color="auto"/>
              <w:left w:val="single" w:sz="4" w:space="0" w:color="auto"/>
              <w:bottom w:val="single" w:sz="4" w:space="0" w:color="auto"/>
              <w:right w:val="single" w:sz="4" w:space="0" w:color="auto"/>
            </w:tcBorders>
            <w:vAlign w:val="center"/>
          </w:tcPr>
          <w:p w:rsidR="00034938" w:rsidRPr="00034938" w:rsidRDefault="004D49BD" w:rsidP="00034938">
            <w:pPr>
              <w:rPr>
                <w:rFonts w:ascii="Times New Roman" w:hAnsi="Times New Roman" w:cs="Times New Roman"/>
                <w:sz w:val="16"/>
                <w:szCs w:val="16"/>
              </w:rPr>
            </w:pPr>
            <w:hyperlink r:id="rId36" w:tooltip="consultantplus://offline/ref=5EE297BE558C206F1204F379ABD91DFC4B246B16911D45A153FCE6C6A083709C0265EB7FE620843A011DF116A49D31D49215607D58175DD5xDZDJ" w:history="1">
              <w:r w:rsidR="00034938" w:rsidRPr="00034938">
                <w:rPr>
                  <w:rFonts w:ascii="Times New Roman" w:hAnsi="Times New Roman" w:cs="Times New Roman"/>
                  <w:sz w:val="16"/>
                  <w:szCs w:val="16"/>
                </w:rPr>
                <w:t>1</w:t>
              </w:r>
            </w:hyperlink>
            <w:r w:rsidR="00034938" w:rsidRPr="00034938">
              <w:rPr>
                <w:rFonts w:ascii="Times New Roman" w:hAnsi="Times New Roman" w:cs="Times New Roman"/>
                <w:sz w:val="16"/>
                <w:szCs w:val="16"/>
              </w:rPr>
              <w:t>.</w:t>
            </w:r>
          </w:p>
        </w:tc>
        <w:tc>
          <w:tcPr>
            <w:tcW w:w="801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pStyle w:val="aff2"/>
              <w:ind w:left="0"/>
              <w:rPr>
                <w:rFonts w:ascii="Times New Roman" w:hAnsi="Times New Roman" w:cs="Times New Roman"/>
                <w:sz w:val="16"/>
                <w:szCs w:val="16"/>
              </w:rPr>
            </w:pPr>
            <w:r w:rsidRPr="00034938">
              <w:rPr>
                <w:rFonts w:ascii="Times New Roman" w:hAnsi="Times New Roman" w:cs="Times New Roman"/>
                <w:sz w:val="16"/>
                <w:szCs w:val="16"/>
              </w:rPr>
              <w:t>Глава личного подсобного хозяйства  обратился лично</w:t>
            </w:r>
          </w:p>
        </w:tc>
      </w:tr>
      <w:tr w:rsidR="00034938" w:rsidRPr="00034938" w:rsidTr="00034938">
        <w:tc>
          <w:tcPr>
            <w:tcW w:w="1055"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w:t>
            </w:r>
          </w:p>
        </w:tc>
        <w:tc>
          <w:tcPr>
            <w:tcW w:w="801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pStyle w:val="aff2"/>
              <w:ind w:left="0"/>
              <w:rPr>
                <w:rFonts w:ascii="Times New Roman" w:hAnsi="Times New Roman" w:cs="Times New Roman"/>
                <w:sz w:val="16"/>
                <w:szCs w:val="16"/>
              </w:rPr>
            </w:pPr>
            <w:r w:rsidRPr="00034938">
              <w:rPr>
                <w:rFonts w:ascii="Times New Roman" w:hAnsi="Times New Roman" w:cs="Times New Roman"/>
                <w:color w:val="22272F"/>
                <w:sz w:val="16"/>
                <w:szCs w:val="16"/>
              </w:rPr>
              <w:t>Иной член личного подсобного хозяйства обратился лично</w:t>
            </w:r>
          </w:p>
        </w:tc>
      </w:tr>
      <w:tr w:rsidR="00034938" w:rsidRPr="00034938" w:rsidTr="00034938">
        <w:tc>
          <w:tcPr>
            <w:tcW w:w="1055"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w:t>
            </w:r>
          </w:p>
        </w:tc>
        <w:tc>
          <w:tcPr>
            <w:tcW w:w="801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pStyle w:val="aff2"/>
              <w:ind w:left="0"/>
              <w:rPr>
                <w:rFonts w:ascii="Times New Roman" w:hAnsi="Times New Roman" w:cs="Times New Roman"/>
                <w:sz w:val="16"/>
                <w:szCs w:val="16"/>
              </w:rPr>
            </w:pPr>
            <w:r w:rsidRPr="00034938">
              <w:rPr>
                <w:rFonts w:ascii="Times New Roman" w:hAnsi="Times New Roman" w:cs="Times New Roman"/>
                <w:sz w:val="16"/>
                <w:szCs w:val="16"/>
              </w:rPr>
              <w:t>Глава личного подсобного хозяйства  обратился через представителя</w:t>
            </w:r>
          </w:p>
        </w:tc>
      </w:tr>
      <w:tr w:rsidR="00034938" w:rsidRPr="00034938" w:rsidTr="00034938">
        <w:tc>
          <w:tcPr>
            <w:tcW w:w="1055"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4.</w:t>
            </w:r>
          </w:p>
        </w:tc>
        <w:tc>
          <w:tcPr>
            <w:tcW w:w="801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color w:val="22272F"/>
                <w:sz w:val="16"/>
                <w:szCs w:val="16"/>
              </w:rPr>
              <w:t xml:space="preserve">Иной член личного подсобного хозяйства обратился </w:t>
            </w:r>
            <w:r w:rsidRPr="00034938">
              <w:rPr>
                <w:rFonts w:ascii="Times New Roman" w:hAnsi="Times New Roman" w:cs="Times New Roman"/>
                <w:sz w:val="16"/>
                <w:szCs w:val="16"/>
              </w:rPr>
              <w:t>через представителя</w:t>
            </w:r>
          </w:p>
        </w:tc>
      </w:tr>
      <w:tr w:rsidR="00034938" w:rsidRPr="00034938" w:rsidTr="00034938">
        <w:tc>
          <w:tcPr>
            <w:tcW w:w="9071" w:type="dxa"/>
            <w:gridSpan w:val="2"/>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Результат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lastRenderedPageBreak/>
              <w:t>исправление допущенных опечаток и ошибок в выданных в результате предоставления муниципальной услуги документах</w:t>
            </w:r>
          </w:p>
        </w:tc>
      </w:tr>
      <w:tr w:rsidR="00034938" w:rsidRPr="00034938" w:rsidTr="00034938">
        <w:tc>
          <w:tcPr>
            <w:tcW w:w="1055" w:type="dxa"/>
            <w:tcBorders>
              <w:top w:val="single" w:sz="4" w:space="0" w:color="auto"/>
              <w:left w:val="single" w:sz="4" w:space="0" w:color="auto"/>
              <w:bottom w:val="single" w:sz="4" w:space="0" w:color="auto"/>
              <w:right w:val="single" w:sz="4" w:space="0" w:color="auto"/>
            </w:tcBorders>
            <w:vAlign w:val="center"/>
          </w:tcPr>
          <w:p w:rsidR="00034938" w:rsidRPr="00034938" w:rsidRDefault="004D49BD" w:rsidP="00034938">
            <w:pPr>
              <w:rPr>
                <w:rFonts w:ascii="Times New Roman" w:hAnsi="Times New Roman" w:cs="Times New Roman"/>
                <w:sz w:val="16"/>
                <w:szCs w:val="16"/>
              </w:rPr>
            </w:pPr>
            <w:hyperlink r:id="rId37" w:tooltip="consultantplus://offline/ref=5EE297BE558C206F1204F379ABD91DFC4B246B16911D45A153FCE6C6A083709C0265EB7FE620843A011DF116A49D31D49215607D58175DD5xDZDJ" w:history="1">
              <w:r w:rsidR="00034938" w:rsidRPr="00034938">
                <w:rPr>
                  <w:rFonts w:ascii="Times New Roman" w:hAnsi="Times New Roman" w:cs="Times New Roman"/>
                  <w:sz w:val="16"/>
                  <w:szCs w:val="16"/>
                </w:rPr>
                <w:t>1</w:t>
              </w:r>
            </w:hyperlink>
            <w:r w:rsidR="00034938" w:rsidRPr="00034938">
              <w:rPr>
                <w:rFonts w:ascii="Times New Roman" w:hAnsi="Times New Roman" w:cs="Times New Roman"/>
                <w:sz w:val="16"/>
                <w:szCs w:val="16"/>
              </w:rPr>
              <w:t>.</w:t>
            </w:r>
          </w:p>
        </w:tc>
        <w:tc>
          <w:tcPr>
            <w:tcW w:w="801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Глава личного подсобного хозяйства  обратился лично</w:t>
            </w:r>
          </w:p>
        </w:tc>
      </w:tr>
      <w:tr w:rsidR="00034938" w:rsidRPr="00034938" w:rsidTr="00034938">
        <w:tc>
          <w:tcPr>
            <w:tcW w:w="1055"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w:t>
            </w:r>
          </w:p>
        </w:tc>
        <w:tc>
          <w:tcPr>
            <w:tcW w:w="801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color w:val="22272F"/>
                <w:sz w:val="16"/>
                <w:szCs w:val="16"/>
              </w:rPr>
              <w:t>Иной член личного подсобного хозяйства обратился лично</w:t>
            </w:r>
          </w:p>
        </w:tc>
      </w:tr>
      <w:tr w:rsidR="00034938" w:rsidRPr="00034938" w:rsidTr="00034938">
        <w:tc>
          <w:tcPr>
            <w:tcW w:w="1055"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w:t>
            </w:r>
          </w:p>
        </w:tc>
        <w:tc>
          <w:tcPr>
            <w:tcW w:w="801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Глава личного подсобного хозяйства  обратился через представителя</w:t>
            </w:r>
          </w:p>
        </w:tc>
      </w:tr>
      <w:tr w:rsidR="00034938" w:rsidRPr="00034938" w:rsidTr="00034938">
        <w:tc>
          <w:tcPr>
            <w:tcW w:w="1055"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4.</w:t>
            </w:r>
          </w:p>
        </w:tc>
        <w:tc>
          <w:tcPr>
            <w:tcW w:w="801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color w:val="22272F"/>
                <w:sz w:val="16"/>
                <w:szCs w:val="16"/>
              </w:rPr>
              <w:t xml:space="preserve">Иной член личного подсобного хозяйства обратился </w:t>
            </w:r>
            <w:r w:rsidRPr="00034938">
              <w:rPr>
                <w:rFonts w:ascii="Times New Roman" w:hAnsi="Times New Roman" w:cs="Times New Roman"/>
                <w:sz w:val="16"/>
                <w:szCs w:val="16"/>
              </w:rPr>
              <w:t>через представителя</w:t>
            </w:r>
          </w:p>
        </w:tc>
      </w:tr>
    </w:tbl>
    <w:p w:rsidR="00034938" w:rsidRPr="00034938" w:rsidRDefault="00034938" w:rsidP="00034938">
      <w:pPr>
        <w:rPr>
          <w:sz w:val="16"/>
          <w:szCs w:val="16"/>
        </w:rPr>
      </w:pPr>
    </w:p>
    <w:p w:rsidR="00034938" w:rsidRPr="00034938" w:rsidRDefault="00034938" w:rsidP="00034938">
      <w:pPr>
        <w:spacing w:after="0" w:line="240" w:lineRule="auto"/>
        <w:jc w:val="center"/>
        <w:rPr>
          <w:rFonts w:ascii="Times New Roman" w:eastAsia="Times New Roman" w:hAnsi="Times New Roman" w:cs="Times New Roman"/>
          <w:b/>
          <w:sz w:val="16"/>
          <w:szCs w:val="16"/>
          <w:lang w:bidi="en-US"/>
        </w:rPr>
      </w:pPr>
      <w:r w:rsidRPr="00034938">
        <w:rPr>
          <w:rFonts w:ascii="Times New Roman" w:eastAsia="Times New Roman" w:hAnsi="Times New Roman" w:cs="Times New Roman"/>
          <w:b/>
          <w:sz w:val="16"/>
          <w:szCs w:val="16"/>
          <w:lang w:bidi="en-US"/>
        </w:rPr>
        <w:t>ТЕХНОЛОГИЧЕСКАЯ СХЕМА</w:t>
      </w:r>
    </w:p>
    <w:p w:rsidR="00034938" w:rsidRPr="00034938" w:rsidRDefault="00034938" w:rsidP="00034938">
      <w:pPr>
        <w:spacing w:after="0" w:line="240" w:lineRule="auto"/>
        <w:jc w:val="center"/>
        <w:rPr>
          <w:rFonts w:ascii="Times New Roman" w:eastAsia="Times New Roman" w:hAnsi="Times New Roman" w:cs="Times New Roman"/>
          <w:b/>
          <w:sz w:val="16"/>
          <w:szCs w:val="16"/>
          <w:lang w:bidi="en-US"/>
        </w:rPr>
      </w:pPr>
      <w:r w:rsidRPr="00034938">
        <w:rPr>
          <w:rFonts w:ascii="Times New Roman" w:eastAsia="Times New Roman" w:hAnsi="Times New Roman" w:cs="Times New Roman"/>
          <w:b/>
          <w:sz w:val="16"/>
          <w:szCs w:val="16"/>
          <w:lang w:bidi="en-US"/>
        </w:rPr>
        <w:t xml:space="preserve">предоставления муниципальной услуги – </w:t>
      </w:r>
    </w:p>
    <w:p w:rsidR="00034938" w:rsidRPr="00034938" w:rsidRDefault="00034938" w:rsidP="00034938">
      <w:pPr>
        <w:spacing w:after="0" w:line="240" w:lineRule="auto"/>
        <w:jc w:val="center"/>
        <w:rPr>
          <w:rFonts w:ascii="Times New Roman" w:eastAsia="Times New Roman" w:hAnsi="Times New Roman" w:cs="Times New Roman"/>
          <w:b/>
          <w:sz w:val="16"/>
          <w:szCs w:val="16"/>
          <w:lang w:bidi="en-US"/>
        </w:rPr>
      </w:pPr>
      <w:r w:rsidRPr="00034938">
        <w:rPr>
          <w:rFonts w:ascii="Times New Roman" w:eastAsia="Times New Roman" w:hAnsi="Times New Roman" w:cs="Times New Roman"/>
          <w:b/>
          <w:sz w:val="16"/>
          <w:szCs w:val="16"/>
          <w:lang w:bidi="en-US"/>
        </w:rPr>
        <w:t>«Выдача выписки из похозяйственной книги»</w:t>
      </w:r>
    </w:p>
    <w:p w:rsidR="00034938" w:rsidRPr="00034938" w:rsidRDefault="00034938" w:rsidP="00034938">
      <w:pPr>
        <w:spacing w:after="0" w:line="240" w:lineRule="auto"/>
        <w:rPr>
          <w:rFonts w:ascii="Times New Roman" w:eastAsia="Times New Roman" w:hAnsi="Times New Roman" w:cs="Times New Roman"/>
          <w:sz w:val="16"/>
          <w:szCs w:val="16"/>
          <w:lang w:bidi="en-US"/>
        </w:rPr>
      </w:pPr>
    </w:p>
    <w:tbl>
      <w:tblPr>
        <w:tblW w:w="10080" w:type="dxa"/>
        <w:tblInd w:w="-843" w:type="dxa"/>
        <w:tblLayout w:type="fixed"/>
        <w:tblLook w:val="04A0"/>
      </w:tblPr>
      <w:tblGrid>
        <w:gridCol w:w="2820"/>
        <w:gridCol w:w="7260"/>
      </w:tblGrid>
      <w:tr w:rsidR="00034938" w:rsidRPr="00034938" w:rsidTr="00034938">
        <w:tc>
          <w:tcPr>
            <w:tcW w:w="10081"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vAlign w:val="bottom"/>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b/>
                <w:bCs/>
                <w:sz w:val="16"/>
                <w:szCs w:val="16"/>
                <w:lang w:bidi="en-US"/>
              </w:rPr>
              <w:t>Данные по услуге</w:t>
            </w:r>
          </w:p>
        </w:tc>
      </w:tr>
      <w:tr w:rsidR="00034938" w:rsidRPr="00034938" w:rsidTr="00034938">
        <w:trPr>
          <w:trHeight w:val="57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vAlign w:val="bottom"/>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Полное наименование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Выдача выписки из похозяйственной книги</w:t>
            </w:r>
          </w:p>
        </w:tc>
      </w:tr>
      <w:tr w:rsidR="00034938" w:rsidRPr="00034938" w:rsidTr="00034938">
        <w:trPr>
          <w:trHeight w:val="55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vAlign w:val="center"/>
            <w:hideMark/>
          </w:tcPr>
          <w:p w:rsidR="00034938" w:rsidRPr="00034938" w:rsidRDefault="00034938" w:rsidP="00034938">
            <w:pPr>
              <w:spacing w:after="0" w:line="0" w:lineRule="atLeast"/>
              <w:rPr>
                <w:rFonts w:ascii="Times New Roman" w:eastAsia="Times New Roman" w:hAnsi="Times New Roman" w:cs="Times New Roman"/>
                <w:bCs/>
                <w:sz w:val="16"/>
                <w:szCs w:val="16"/>
                <w:shd w:val="clear" w:color="auto" w:fill="F2F2F2"/>
                <w:lang w:bidi="en-US"/>
              </w:rPr>
            </w:pPr>
            <w:r w:rsidRPr="00034938">
              <w:rPr>
                <w:rFonts w:ascii="Times New Roman" w:eastAsia="Times New Roman" w:hAnsi="Times New Roman" w:cs="Times New Roman"/>
                <w:sz w:val="16"/>
                <w:szCs w:val="16"/>
                <w:lang w:bidi="en-US"/>
              </w:rPr>
              <w:t>Краткое наименование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Выдача выписки из похозяйственной книги</w:t>
            </w:r>
          </w:p>
        </w:tc>
      </w:tr>
      <w:tr w:rsidR="00034938" w:rsidRPr="00034938" w:rsidTr="00034938">
        <w:trPr>
          <w:trHeight w:val="53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vAlign w:val="center"/>
            <w:hideMark/>
          </w:tcPr>
          <w:p w:rsidR="00034938" w:rsidRPr="00034938" w:rsidRDefault="00034938" w:rsidP="00034938">
            <w:pPr>
              <w:spacing w:after="0" w:line="0" w:lineRule="atLeast"/>
              <w:rPr>
                <w:rFonts w:ascii="Times New Roman" w:eastAsia="Times New Roman" w:hAnsi="Times New Roman" w:cs="Times New Roman"/>
                <w:bCs/>
                <w:sz w:val="16"/>
                <w:szCs w:val="16"/>
                <w:shd w:val="clear" w:color="auto" w:fill="F2F2F2"/>
                <w:lang w:bidi="en-US"/>
              </w:rPr>
            </w:pPr>
            <w:r w:rsidRPr="00034938">
              <w:rPr>
                <w:rFonts w:ascii="Times New Roman" w:eastAsia="Times New Roman" w:hAnsi="Times New Roman" w:cs="Times New Roman"/>
                <w:sz w:val="16"/>
                <w:szCs w:val="16"/>
                <w:lang w:bidi="en-US"/>
              </w:rPr>
              <w:t>ОГВ, ответственный за предоставление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vAlign w:val="cente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sz w:val="16"/>
                <w:szCs w:val="16"/>
                <w:lang w:bidi="en-US"/>
              </w:rPr>
              <w:t>Орган местного самоуправления</w:t>
            </w:r>
          </w:p>
        </w:tc>
      </w:tr>
      <w:tr w:rsidR="00034938" w:rsidRPr="00034938" w:rsidTr="00034938">
        <w:trPr>
          <w:trHeight w:val="38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vAlign w:val="center"/>
            <w:hideMark/>
          </w:tcPr>
          <w:p w:rsidR="00034938" w:rsidRPr="00034938" w:rsidRDefault="00034938" w:rsidP="00034938">
            <w:pPr>
              <w:spacing w:after="0" w:line="0" w:lineRule="atLeast"/>
              <w:rPr>
                <w:rFonts w:ascii="Times New Roman" w:eastAsia="Times New Roman" w:hAnsi="Times New Roman" w:cs="Times New Roman"/>
                <w:bCs/>
                <w:sz w:val="16"/>
                <w:szCs w:val="16"/>
                <w:shd w:val="clear" w:color="auto" w:fill="F2F2F2"/>
                <w:lang w:bidi="en-US"/>
              </w:rPr>
            </w:pPr>
            <w:r w:rsidRPr="00034938">
              <w:rPr>
                <w:rFonts w:ascii="Times New Roman" w:eastAsia="Times New Roman" w:hAnsi="Times New Roman" w:cs="Times New Roman"/>
                <w:sz w:val="16"/>
                <w:szCs w:val="16"/>
                <w:lang w:bidi="en-US"/>
              </w:rPr>
              <w:t>Код услуги в ФРГУ</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vAlign w:val="cente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sz w:val="16"/>
                <w:szCs w:val="16"/>
                <w:lang w:bidi="en-US"/>
              </w:rPr>
              <w:t>5600000000165003272</w:t>
            </w:r>
          </w:p>
        </w:tc>
      </w:tr>
      <w:tr w:rsidR="00034938" w:rsidRPr="00034938" w:rsidTr="00034938">
        <w:trPr>
          <w:trHeight w:val="53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vAlign w:val="cente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Перечень подуслуг в рамках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vAlign w:val="center"/>
            <w:hideMark/>
          </w:tcPr>
          <w:p w:rsidR="00034938" w:rsidRPr="00034938" w:rsidRDefault="00034938" w:rsidP="00034938">
            <w:pPr>
              <w:spacing w:after="0" w:line="256"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1) выдача выписки из похозяйственной книги;</w:t>
            </w:r>
          </w:p>
          <w:p w:rsidR="00034938" w:rsidRPr="00034938" w:rsidRDefault="00034938" w:rsidP="00034938">
            <w:pPr>
              <w:widowControl w:val="0"/>
              <w:autoSpaceDE w:val="0"/>
              <w:autoSpaceDN w:val="0"/>
              <w:spacing w:after="0" w:line="256" w:lineRule="auto"/>
              <w:rPr>
                <w:rFonts w:ascii="Calibri" w:eastAsia="Times New Roman" w:hAnsi="Calibri" w:cs="Calibri"/>
                <w:sz w:val="16"/>
                <w:szCs w:val="16"/>
              </w:rPr>
            </w:pPr>
            <w:r w:rsidRPr="00034938">
              <w:rPr>
                <w:rFonts w:ascii="Calibri" w:eastAsia="Times New Roman" w:hAnsi="Calibri" w:cs="Calibri"/>
                <w:sz w:val="16"/>
                <w:szCs w:val="16"/>
              </w:rPr>
              <w:t>2)</w:t>
            </w:r>
            <w:r w:rsidRPr="00034938">
              <w:rPr>
                <w:rFonts w:ascii="Times New Roman" w:eastAsia="Times New Roman" w:hAnsi="Times New Roman" w:cs="Times New Roman"/>
                <w:bCs/>
                <w:sz w:val="16"/>
                <w:szCs w:val="16"/>
                <w:lang w:bidi="en-US"/>
              </w:rPr>
              <w:t>исправление допущенных опечаток и(или) ошибок в выданных в результате предоставления муниципальной услуги документах</w:t>
            </w:r>
          </w:p>
        </w:tc>
      </w:tr>
      <w:tr w:rsidR="00034938" w:rsidRPr="00034938" w:rsidTr="00034938">
        <w:trPr>
          <w:trHeight w:val="316"/>
        </w:trPr>
        <w:tc>
          <w:tcPr>
            <w:tcW w:w="10081"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b/>
                <w:sz w:val="16"/>
                <w:szCs w:val="16"/>
                <w:lang w:bidi="en-US"/>
              </w:rPr>
            </w:pPr>
            <w:r w:rsidRPr="00034938">
              <w:rPr>
                <w:rFonts w:ascii="Times New Roman" w:eastAsia="Times New Roman" w:hAnsi="Times New Roman" w:cs="Times New Roman"/>
                <w:b/>
                <w:sz w:val="16"/>
                <w:szCs w:val="16"/>
                <w:lang w:bidi="en-US"/>
              </w:rPr>
              <w:t xml:space="preserve">Сведения о подуслуге </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sz w:val="16"/>
                <w:szCs w:val="16"/>
                <w:lang w:bidi="en-US"/>
              </w:rPr>
              <w:t>Выдача выписки из похозяйственной книги</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i/>
                <w:sz w:val="16"/>
                <w:szCs w:val="16"/>
                <w:lang w:bidi="en-US"/>
              </w:rPr>
              <w:t>5600000000165003455</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i/>
                <w:sz w:val="16"/>
                <w:szCs w:val="16"/>
                <w:lang w:bidi="en-US"/>
              </w:rPr>
              <w:t>5600000000165003422</w:t>
            </w:r>
          </w:p>
        </w:tc>
      </w:tr>
      <w:tr w:rsidR="00034938" w:rsidRPr="00034938" w:rsidTr="00034938">
        <w:trPr>
          <w:trHeight w:val="34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highlight w:val="yellow"/>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sz w:val="16"/>
                <w:szCs w:val="16"/>
                <w:lang w:bidi="en-US"/>
              </w:rPr>
              <w:t>в течение 3 рабочих дней со дня регистрации запроса и документов и (или) информации, необходимых для предоставления муниципальной услуги, в том числе при поступлении запроса и документов посредством МФЦ или с использованием Единого портала государственных и муниципальных услуг</w:t>
            </w:r>
          </w:p>
        </w:tc>
      </w:tr>
      <w:tr w:rsidR="00034938" w:rsidRPr="00034938" w:rsidTr="00034938">
        <w:trPr>
          <w:trHeight w:val="715"/>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tcPr>
          <w:p w:rsidR="00034938" w:rsidRPr="00034938" w:rsidRDefault="00034938" w:rsidP="00034938">
            <w:pPr>
              <w:autoSpaceDE w:val="0"/>
              <w:autoSpaceDN w:val="0"/>
              <w:adjustRightInd w:val="0"/>
              <w:spacing w:after="0" w:line="256" w:lineRule="auto"/>
              <w:jc w:val="both"/>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 бумажном носителе (в МФЦ, по почте);</w:t>
            </w:r>
          </w:p>
          <w:p w:rsidR="00034938" w:rsidRPr="00034938" w:rsidRDefault="00034938" w:rsidP="00034938">
            <w:pPr>
              <w:autoSpaceDE w:val="0"/>
              <w:autoSpaceDN w:val="0"/>
              <w:adjustRightInd w:val="0"/>
              <w:spacing w:after="0" w:line="256" w:lineRule="auto"/>
              <w:jc w:val="both"/>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 виде электронного документа, подписанного усиленной квалифицированной электронной подписью уполномоченного на подготовку ответа должностного лица (по электронной почте, в раздел «Личный кабинет» на Едином портале)</w:t>
            </w:r>
          </w:p>
          <w:p w:rsidR="00034938" w:rsidRPr="00034938" w:rsidRDefault="00034938" w:rsidP="00034938">
            <w:pPr>
              <w:spacing w:after="0" w:line="256" w:lineRule="auto"/>
              <w:rPr>
                <w:rFonts w:ascii="Times New Roman" w:eastAsia="Times New Roman" w:hAnsi="Times New Roman" w:cs="Times New Roman"/>
                <w:i/>
                <w:sz w:val="16"/>
                <w:szCs w:val="16"/>
                <w:lang w:bidi="en-US"/>
              </w:rPr>
            </w:pPr>
          </w:p>
        </w:tc>
      </w:tr>
      <w:tr w:rsidR="00034938" w:rsidRPr="00034938" w:rsidTr="00034938">
        <w:trPr>
          <w:trHeight w:val="741"/>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Cs/>
                <w:sz w:val="16"/>
                <w:szCs w:val="16"/>
                <w:lang w:bidi="en-US"/>
              </w:rPr>
            </w:pPr>
            <w:r w:rsidRPr="00034938">
              <w:rPr>
                <w:rFonts w:ascii="Times New Roman" w:eastAsia="Times New Roman" w:hAnsi="Times New Roman" w:cs="Times New Roman"/>
                <w:iCs/>
                <w:sz w:val="16"/>
                <w:szCs w:val="16"/>
                <w:lang w:bidi="en-US"/>
              </w:rPr>
              <w:t>Физические лица</w:t>
            </w:r>
          </w:p>
        </w:tc>
      </w:tr>
      <w:tr w:rsidR="00034938" w:rsidRPr="00034938" w:rsidTr="00034938">
        <w:trPr>
          <w:trHeight w:val="52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tcPr>
          <w:p w:rsidR="00034938" w:rsidRPr="00034938" w:rsidRDefault="00034938" w:rsidP="00034938">
            <w:pPr>
              <w:spacing w:after="0" w:line="256" w:lineRule="auto"/>
              <w:rPr>
                <w:rFonts w:ascii="Times New Roman" w:eastAsia="Times New Roman" w:hAnsi="Times New Roman" w:cs="Times New Roman"/>
                <w:i/>
                <w:sz w:val="16"/>
                <w:szCs w:val="16"/>
                <w:lang w:bidi="en-US"/>
              </w:rPr>
            </w:pPr>
          </w:p>
          <w:p w:rsidR="00034938" w:rsidRPr="00034938" w:rsidRDefault="00034938" w:rsidP="00034938">
            <w:pPr>
              <w:spacing w:after="0" w:line="256" w:lineRule="auto"/>
              <w:rPr>
                <w:rFonts w:ascii="Times New Roman" w:eastAsia="Times New Roman" w:hAnsi="Times New Roman" w:cs="Times New Roman"/>
                <w:iCs/>
                <w:sz w:val="16"/>
                <w:szCs w:val="16"/>
                <w:lang w:bidi="en-US"/>
              </w:rPr>
            </w:pPr>
            <w:r w:rsidRPr="00034938">
              <w:rPr>
                <w:rFonts w:ascii="Times New Roman" w:eastAsia="Times New Roman" w:hAnsi="Times New Roman" w:cs="Times New Roman"/>
                <w:iCs/>
                <w:sz w:val="16"/>
                <w:szCs w:val="16"/>
                <w:lang w:bidi="en-US"/>
              </w:rPr>
              <w:t xml:space="preserve">Да </w:t>
            </w: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tcPr>
          <w:p w:rsidR="00034938" w:rsidRPr="00034938" w:rsidRDefault="00034938" w:rsidP="00034938">
            <w:pPr>
              <w:autoSpaceDE w:val="0"/>
              <w:autoSpaceDN w:val="0"/>
              <w:adjustRightInd w:val="0"/>
              <w:spacing w:after="0" w:line="256" w:lineRule="auto"/>
              <w:jc w:val="both"/>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заявление о предоставлении муниципальной услуги о выдаче выписки из похозяйственной книги (далее - заявление), которое оформляется по форме, указанной в приложении к настоящему регламенту;</w:t>
            </w:r>
          </w:p>
          <w:p w:rsidR="00034938" w:rsidRPr="00034938" w:rsidRDefault="00034938" w:rsidP="00034938">
            <w:pPr>
              <w:autoSpaceDE w:val="0"/>
              <w:autoSpaceDN w:val="0"/>
              <w:adjustRightInd w:val="0"/>
              <w:spacing w:after="0" w:line="256" w:lineRule="auto"/>
              <w:jc w:val="both"/>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 - копия документа, удостоверяющего личность заявителя, (подлинник для ознакомления);</w:t>
            </w:r>
          </w:p>
          <w:p w:rsidR="00034938" w:rsidRPr="00034938" w:rsidRDefault="00034938" w:rsidP="00034938">
            <w:pPr>
              <w:autoSpaceDE w:val="0"/>
              <w:autoSpaceDN w:val="0"/>
              <w:adjustRightInd w:val="0"/>
              <w:spacing w:after="0" w:line="256" w:lineRule="auto"/>
              <w:jc w:val="both"/>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 - копия документа, удостоверяющего права (полномочия) представителя, если с заявлением обращается представитель заявителя (заявителей) (подлинник для ознакомления)</w:t>
            </w:r>
          </w:p>
          <w:p w:rsidR="00034938" w:rsidRPr="00034938" w:rsidRDefault="00034938" w:rsidP="00034938">
            <w:pPr>
              <w:spacing w:after="0" w:line="256" w:lineRule="auto"/>
              <w:rPr>
                <w:rFonts w:ascii="Times New Roman" w:eastAsia="Times New Roman" w:hAnsi="Times New Roman" w:cs="Times New Roman"/>
                <w:i/>
                <w:sz w:val="16"/>
                <w:szCs w:val="16"/>
                <w:lang w:bidi="en-US"/>
              </w:rPr>
            </w:pP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Cs/>
                <w:sz w:val="16"/>
                <w:szCs w:val="16"/>
                <w:lang w:bidi="en-US"/>
              </w:rPr>
            </w:pPr>
            <w:r w:rsidRPr="00034938">
              <w:rPr>
                <w:rFonts w:ascii="Times New Roman" w:eastAsia="Times New Roman" w:hAnsi="Times New Roman" w:cs="Times New Roman"/>
                <w:iCs/>
                <w:sz w:val="16"/>
                <w:szCs w:val="16"/>
                <w:lang w:bidi="en-US"/>
              </w:rPr>
              <w:t>Нет</w:t>
            </w:r>
          </w:p>
        </w:tc>
      </w:tr>
      <w:tr w:rsidR="00034938" w:rsidRPr="00034938" w:rsidTr="00034938">
        <w:trPr>
          <w:trHeight w:val="304"/>
        </w:trPr>
        <w:tc>
          <w:tcPr>
            <w:tcW w:w="10081"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b/>
                <w:sz w:val="16"/>
                <w:szCs w:val="16"/>
                <w:lang w:bidi="en-US"/>
              </w:rPr>
            </w:pPr>
            <w:r w:rsidRPr="00034938">
              <w:rPr>
                <w:rFonts w:ascii="Times New Roman" w:eastAsia="Times New Roman" w:hAnsi="Times New Roman" w:cs="Times New Roman"/>
                <w:b/>
                <w:sz w:val="16"/>
                <w:szCs w:val="16"/>
                <w:lang w:bidi="en-US"/>
              </w:rPr>
              <w:t xml:space="preserve">Сведения о подуслуге </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bCs/>
                <w:sz w:val="16"/>
                <w:szCs w:val="16"/>
                <w:lang w:bidi="en-US"/>
              </w:rPr>
              <w:t>исправление допущенных опечаток и (или) ошибок в выданных в результате предоставления муниципальной услуги документах</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lastRenderedPageBreak/>
              <w:t>Код цели ФРГУ</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i/>
                <w:sz w:val="16"/>
                <w:szCs w:val="16"/>
                <w:lang w:bidi="en-US"/>
              </w:rPr>
              <w:t>5600000000170678703</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i/>
                <w:sz w:val="16"/>
                <w:szCs w:val="16"/>
                <w:lang w:bidi="en-US"/>
              </w:rPr>
              <w:t>5600000000170678702</w:t>
            </w:r>
          </w:p>
        </w:tc>
      </w:tr>
      <w:tr w:rsidR="00034938" w:rsidRPr="00034938" w:rsidTr="00034938">
        <w:trPr>
          <w:trHeight w:val="34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autoSpaceDE w:val="0"/>
              <w:autoSpaceDN w:val="0"/>
              <w:adjustRightInd w:val="0"/>
              <w:spacing w:after="0" w:line="256" w:lineRule="auto"/>
              <w:jc w:val="both"/>
              <w:rPr>
                <w:rFonts w:ascii="Times New Roman" w:eastAsia="Times New Roman" w:hAnsi="Times New Roman" w:cs="Times New Roman"/>
                <w:i/>
                <w:sz w:val="16"/>
                <w:szCs w:val="16"/>
                <w:lang w:bidi="en-US"/>
              </w:rPr>
            </w:pPr>
            <w:r w:rsidRPr="00034938">
              <w:rPr>
                <w:rFonts w:ascii="Times New Roman" w:eastAsia="Times New Roman" w:hAnsi="Times New Roman" w:cs="Times New Roman"/>
                <w:sz w:val="16"/>
                <w:szCs w:val="16"/>
                <w:lang w:bidi="en-US"/>
              </w:rPr>
              <w:t>Заявление об исправлении допущенных опечаток и ошибок в выданных в результате предоставления муниципальной услуги документах рассматривается в течение 3 рабочих дней со дня его регистрации</w:t>
            </w:r>
          </w:p>
        </w:tc>
      </w:tr>
      <w:tr w:rsidR="00034938" w:rsidRPr="00034938" w:rsidTr="00034938">
        <w:trPr>
          <w:trHeight w:val="741"/>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sz w:val="16"/>
                <w:szCs w:val="16"/>
                <w:lang w:bidi="en-US"/>
              </w:rPr>
              <w:t>посредством почтовой связи, МФЦ или на адрес электронной почты заявителя (по выбору заявителя)</w:t>
            </w:r>
          </w:p>
        </w:tc>
      </w:tr>
      <w:tr w:rsidR="00034938" w:rsidRPr="00034938" w:rsidTr="00034938">
        <w:trPr>
          <w:trHeight w:val="741"/>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i/>
                <w:sz w:val="16"/>
                <w:szCs w:val="16"/>
                <w:lang w:bidi="en-US"/>
              </w:rPr>
              <w:t>Физические лица</w:t>
            </w:r>
          </w:p>
        </w:tc>
      </w:tr>
      <w:tr w:rsidR="00034938" w:rsidRPr="00034938" w:rsidTr="00034938">
        <w:trPr>
          <w:trHeight w:val="52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tcPr>
          <w:p w:rsidR="00034938" w:rsidRPr="00034938" w:rsidRDefault="00034938" w:rsidP="00034938">
            <w:pPr>
              <w:spacing w:after="0" w:line="256" w:lineRule="auto"/>
              <w:rPr>
                <w:rFonts w:ascii="Times New Roman" w:eastAsia="Times New Roman" w:hAnsi="Times New Roman" w:cs="Times New Roman"/>
                <w:i/>
                <w:sz w:val="16"/>
                <w:szCs w:val="16"/>
                <w:lang w:bidi="en-US"/>
              </w:rPr>
            </w:pPr>
          </w:p>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i/>
                <w:sz w:val="16"/>
                <w:szCs w:val="16"/>
                <w:lang w:bidi="en-US"/>
              </w:rPr>
              <w:t xml:space="preserve"> Да </w:t>
            </w:r>
          </w:p>
        </w:tc>
      </w:tr>
      <w:tr w:rsidR="00034938" w:rsidRPr="00034938" w:rsidTr="00034938">
        <w:trPr>
          <w:trHeight w:val="412"/>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sz w:val="16"/>
                <w:szCs w:val="16"/>
                <w:lang w:bidi="en-US"/>
              </w:rPr>
              <w:t>заявление об исправлении допущенных опечаток и ошибок в выданных в результате предоставления муниципальной услуги документах</w:t>
            </w:r>
          </w:p>
        </w:tc>
      </w:tr>
      <w:tr w:rsidR="00034938" w:rsidRPr="00034938" w:rsidTr="00034938">
        <w:trPr>
          <w:trHeight w:val="777"/>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i/>
                <w:sz w:val="16"/>
                <w:szCs w:val="16"/>
                <w:lang w:bidi="en-US"/>
              </w:rPr>
            </w:pPr>
            <w:r w:rsidRPr="00034938">
              <w:rPr>
                <w:rFonts w:ascii="Times New Roman" w:eastAsia="Times New Roman" w:hAnsi="Times New Roman" w:cs="Times New Roman"/>
                <w:i/>
                <w:sz w:val="16"/>
                <w:szCs w:val="16"/>
                <w:lang w:bidi="en-US"/>
              </w:rPr>
              <w:t>Нет</w:t>
            </w:r>
          </w:p>
        </w:tc>
      </w:tr>
    </w:tbl>
    <w:p w:rsidR="00034938" w:rsidRPr="00034938" w:rsidRDefault="00034938" w:rsidP="00034938">
      <w:pPr>
        <w:spacing w:after="0" w:line="240" w:lineRule="auto"/>
        <w:rPr>
          <w:rFonts w:ascii="Times New Roman" w:eastAsia="Times New Roman" w:hAnsi="Times New Roman" w:cs="Times New Roman"/>
          <w:sz w:val="16"/>
          <w:szCs w:val="16"/>
          <w:lang w:bidi="en-US"/>
        </w:rPr>
      </w:pPr>
    </w:p>
    <w:p w:rsidR="00034938" w:rsidRPr="00034938" w:rsidRDefault="00034938" w:rsidP="00034938">
      <w:pPr>
        <w:spacing w:after="0" w:line="240" w:lineRule="auto"/>
        <w:rPr>
          <w:rFonts w:ascii="Times New Roman" w:eastAsia="Times New Roman" w:hAnsi="Times New Roman" w:cs="Times New Roman"/>
          <w:sz w:val="16"/>
          <w:szCs w:val="16"/>
          <w:lang w:bidi="en-US"/>
        </w:rPr>
      </w:pPr>
    </w:p>
    <w:p w:rsidR="00034938" w:rsidRPr="00034938" w:rsidRDefault="00034938" w:rsidP="00034938">
      <w:pPr>
        <w:spacing w:after="0" w:line="240" w:lineRule="auto"/>
        <w:rPr>
          <w:rFonts w:ascii="Times New Roman" w:eastAsia="Times New Roman" w:hAnsi="Times New Roman" w:cs="Times New Roman"/>
          <w:sz w:val="16"/>
          <w:szCs w:val="16"/>
          <w:lang w:bidi="en-US"/>
        </w:rPr>
      </w:pPr>
    </w:p>
    <w:tbl>
      <w:tblPr>
        <w:tblW w:w="0" w:type="auto"/>
        <w:tblLayout w:type="fixed"/>
        <w:tblLook w:val="04A0"/>
      </w:tblPr>
      <w:tblGrid>
        <w:gridCol w:w="2835"/>
        <w:gridCol w:w="234"/>
        <w:gridCol w:w="3429"/>
        <w:gridCol w:w="333"/>
        <w:gridCol w:w="1559"/>
      </w:tblGrid>
      <w:tr w:rsidR="00034938" w:rsidRPr="00034938" w:rsidTr="00034938">
        <w:tc>
          <w:tcPr>
            <w:tcW w:w="283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c>
          <w:tcPr>
            <w:tcW w:w="234" w:type="dxa"/>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color w:val="000000"/>
                <w:sz w:val="16"/>
                <w:szCs w:val="16"/>
                <w:lang w:bidi="en-US"/>
              </w:rPr>
              <w:t>/</w:t>
            </w:r>
          </w:p>
        </w:tc>
        <w:tc>
          <w:tcPr>
            <w:tcW w:w="342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c>
          <w:tcPr>
            <w:tcW w:w="333" w:type="dxa"/>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c>
          <w:tcPr>
            <w:tcW w:w="155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r>
      <w:tr w:rsidR="00034938" w:rsidRPr="00034938" w:rsidTr="00034938">
        <w:tc>
          <w:tcPr>
            <w:tcW w:w="2835"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color w:val="000000"/>
                <w:sz w:val="16"/>
                <w:szCs w:val="16"/>
                <w:lang w:bidi="en-US"/>
              </w:rPr>
              <w:t>Фамилия И. О.</w:t>
            </w:r>
          </w:p>
        </w:tc>
        <w:tc>
          <w:tcPr>
            <w:tcW w:w="234" w:type="dxa"/>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c>
          <w:tcPr>
            <w:tcW w:w="342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color w:val="000000"/>
                <w:sz w:val="16"/>
                <w:szCs w:val="16"/>
                <w:lang w:bidi="en-US"/>
              </w:rPr>
              <w:t>Должность руководителя</w:t>
            </w:r>
          </w:p>
        </w:tc>
        <w:tc>
          <w:tcPr>
            <w:tcW w:w="333" w:type="dxa"/>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c>
          <w:tcPr>
            <w:tcW w:w="155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color w:val="000000"/>
                <w:sz w:val="16"/>
                <w:szCs w:val="16"/>
                <w:lang w:bidi="en-US"/>
              </w:rPr>
              <w:t>подпись</w:t>
            </w:r>
            <w:r w:rsidRPr="00034938">
              <w:rPr>
                <w:rFonts w:ascii="Times New Roman" w:eastAsia="Times New Roman" w:hAnsi="Times New Roman" w:cs="Times New Roman"/>
                <w:color w:val="000000"/>
                <w:sz w:val="16"/>
                <w:szCs w:val="16"/>
                <w:vertAlign w:val="superscript"/>
                <w:lang w:bidi="en-US"/>
              </w:rPr>
              <w:endnoteReference w:id="2"/>
            </w:r>
          </w:p>
        </w:tc>
      </w:tr>
    </w:tbl>
    <w:p w:rsidR="00034938" w:rsidRPr="00034938" w:rsidRDefault="00034938" w:rsidP="00034938">
      <w:pPr>
        <w:spacing w:after="0" w:line="240" w:lineRule="auto"/>
        <w:rPr>
          <w:rFonts w:ascii="Times New Roman" w:eastAsia="Times New Roman" w:hAnsi="Times New Roman" w:cs="Times New Roman"/>
          <w:sz w:val="16"/>
          <w:szCs w:val="16"/>
          <w:lang w:bidi="en-US"/>
        </w:rPr>
      </w:pPr>
    </w:p>
    <w:tbl>
      <w:tblPr>
        <w:tblW w:w="0" w:type="auto"/>
        <w:tblLook w:val="04A0"/>
      </w:tblPr>
      <w:tblGrid>
        <w:gridCol w:w="146"/>
        <w:gridCol w:w="315"/>
        <w:gridCol w:w="110"/>
        <w:gridCol w:w="1130"/>
        <w:gridCol w:w="284"/>
        <w:gridCol w:w="425"/>
        <w:gridCol w:w="284"/>
        <w:gridCol w:w="1987"/>
      </w:tblGrid>
      <w:tr w:rsidR="00034938" w:rsidRPr="00034938" w:rsidTr="00034938">
        <w:tc>
          <w:tcPr>
            <w:tcW w:w="146" w:type="dxa"/>
            <w:tcMar>
              <w:top w:w="0" w:type="dxa"/>
              <w:left w:w="0" w:type="dxa"/>
              <w:bottom w:w="0" w:type="dxa"/>
              <w:right w:w="0" w:type="dxa"/>
            </w:tcMar>
            <w:hideMark/>
          </w:tcPr>
          <w:p w:rsidR="00034938" w:rsidRPr="00034938" w:rsidRDefault="00034938" w:rsidP="00034938">
            <w:pPr>
              <w:spacing w:after="0" w:line="0" w:lineRule="atLeast"/>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color w:val="000000"/>
                <w:sz w:val="16"/>
                <w:szCs w:val="16"/>
                <w:lang w:bidi="en-US"/>
              </w:rPr>
              <w:t>«</w:t>
            </w:r>
          </w:p>
        </w:tc>
        <w:tc>
          <w:tcPr>
            <w:tcW w:w="31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c>
          <w:tcPr>
            <w:tcW w:w="110" w:type="dxa"/>
            <w:tcMar>
              <w:top w:w="0" w:type="dxa"/>
              <w:left w:w="0" w:type="dxa"/>
              <w:bottom w:w="0" w:type="dxa"/>
              <w:right w:w="0" w:type="dxa"/>
            </w:tcMar>
            <w:hideMark/>
          </w:tcPr>
          <w:p w:rsidR="00034938" w:rsidRPr="00034938" w:rsidRDefault="00034938" w:rsidP="00034938">
            <w:pPr>
              <w:spacing w:after="0" w:line="0" w:lineRule="atLeast"/>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color w:val="000000"/>
                <w:sz w:val="16"/>
                <w:szCs w:val="16"/>
                <w:lang w:bidi="en-US"/>
              </w:rPr>
              <w:t>«</w:t>
            </w:r>
          </w:p>
        </w:tc>
        <w:tc>
          <w:tcPr>
            <w:tcW w:w="1130"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c>
          <w:tcPr>
            <w:tcW w:w="284" w:type="dxa"/>
            <w:tcMar>
              <w:top w:w="0" w:type="dxa"/>
              <w:left w:w="0" w:type="dxa"/>
              <w:bottom w:w="0" w:type="dxa"/>
              <w:right w:w="0" w:type="dxa"/>
            </w:tcMar>
            <w:hideMark/>
          </w:tcPr>
          <w:p w:rsidR="00034938" w:rsidRPr="00034938" w:rsidRDefault="00034938" w:rsidP="00034938">
            <w:pPr>
              <w:spacing w:after="0" w:line="0" w:lineRule="atLeast"/>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color w:val="000000"/>
                <w:sz w:val="16"/>
                <w:szCs w:val="16"/>
                <w:lang w:bidi="en-US"/>
              </w:rPr>
              <w:t>20</w:t>
            </w:r>
          </w:p>
        </w:tc>
        <w:tc>
          <w:tcPr>
            <w:tcW w:w="42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c>
          <w:tcPr>
            <w:tcW w:w="284" w:type="dxa"/>
            <w:tcMar>
              <w:top w:w="0" w:type="dxa"/>
              <w:left w:w="0" w:type="dxa"/>
              <w:bottom w:w="0" w:type="dxa"/>
              <w:right w:w="0" w:type="dxa"/>
            </w:tcMar>
            <w:hideMark/>
          </w:tcPr>
          <w:p w:rsidR="00034938" w:rsidRPr="00034938" w:rsidRDefault="00034938" w:rsidP="00034938">
            <w:pPr>
              <w:spacing w:after="0" w:line="0" w:lineRule="atLeast"/>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color w:val="000000"/>
                <w:sz w:val="16"/>
                <w:szCs w:val="16"/>
                <w:lang w:bidi="en-US"/>
              </w:rPr>
              <w:t>г.</w:t>
            </w:r>
          </w:p>
        </w:tc>
        <w:tc>
          <w:tcPr>
            <w:tcW w:w="1987" w:type="dxa"/>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bidi="en-US"/>
              </w:rPr>
            </w:pPr>
          </w:p>
        </w:tc>
      </w:tr>
      <w:tr w:rsidR="00034938" w:rsidRPr="00034938" w:rsidTr="00034938">
        <w:tc>
          <w:tcPr>
            <w:tcW w:w="2694" w:type="dxa"/>
            <w:gridSpan w:val="7"/>
            <w:tcBorders>
              <w:top w:val="nil"/>
              <w:left w:val="nil"/>
              <w:bottom w:val="nil"/>
              <w:right w:val="nil"/>
            </w:tcBorders>
            <w:tcMar>
              <w:top w:w="0" w:type="dxa"/>
              <w:left w:w="0" w:type="dxa"/>
              <w:bottom w:w="0" w:type="dxa"/>
              <w:right w:w="0" w:type="dxa"/>
            </w:tcMar>
            <w:hideMark/>
          </w:tcPr>
          <w:p w:rsidR="00034938" w:rsidRPr="00034938" w:rsidRDefault="00034938" w:rsidP="00034938">
            <w:pPr>
              <w:spacing w:after="0" w:line="0" w:lineRule="atLeast"/>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color w:val="000000"/>
                <w:sz w:val="16"/>
                <w:szCs w:val="16"/>
                <w:lang w:bidi="en-US"/>
              </w:rPr>
              <w:t>Дата</w:t>
            </w:r>
          </w:p>
        </w:tc>
        <w:tc>
          <w:tcPr>
            <w:tcW w:w="1987" w:type="dxa"/>
            <w:tcBorders>
              <w:top w:val="nil"/>
              <w:left w:val="nil"/>
              <w:bottom w:val="nil"/>
              <w:right w:val="nil"/>
            </w:tcBorders>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color w:val="000000"/>
                <w:sz w:val="16"/>
                <w:szCs w:val="16"/>
                <w:lang w:bidi="en-US"/>
              </w:rPr>
            </w:pPr>
            <w:r w:rsidRPr="00034938">
              <w:rPr>
                <w:rFonts w:ascii="Times New Roman" w:eastAsia="Times New Roman" w:hAnsi="Times New Roman" w:cs="Times New Roman"/>
                <w:color w:val="000000"/>
                <w:sz w:val="16"/>
                <w:szCs w:val="16"/>
                <w:lang w:bidi="en-US"/>
              </w:rPr>
              <w:t>МП</w:t>
            </w:r>
          </w:p>
        </w:tc>
      </w:tr>
    </w:tbl>
    <w:p w:rsidR="00034938" w:rsidRPr="00034938" w:rsidRDefault="00034938" w:rsidP="00034938">
      <w:pPr>
        <w:spacing w:after="0" w:line="240" w:lineRule="auto"/>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571500" cy="485775"/>
            <wp:effectExtent l="19050" t="0" r="0" b="0"/>
            <wp:docPr id="78" name="Рисунок 4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as2"/>
                    <pic:cNvPicPr>
                      <a:picLocks noChangeAspect="1" noChangeArrowheads="1"/>
                    </pic:cNvPicPr>
                  </pic:nvPicPr>
                  <pic:blipFill>
                    <a:blip r:embed="rId7"/>
                    <a:srcRect/>
                    <a:stretch>
                      <a:fillRect/>
                    </a:stretch>
                  </pic:blipFill>
                  <pic:spPr bwMode="auto">
                    <a:xfrm>
                      <a:off x="0" y="0"/>
                      <a:ext cx="571500" cy="485775"/>
                    </a:xfrm>
                    <a:prstGeom prst="rect">
                      <a:avLst/>
                    </a:prstGeom>
                    <a:noFill/>
                    <a:ln w="9525">
                      <a:noFill/>
                      <a:miter lim="800000"/>
                      <a:headEnd/>
                      <a:tailEnd/>
                    </a:ln>
                  </pic:spPr>
                </pic:pic>
              </a:graphicData>
            </a:graphic>
          </wp:inline>
        </w:drawing>
      </w:r>
    </w:p>
    <w:p w:rsidR="00034938" w:rsidRPr="00034938" w:rsidRDefault="00034938" w:rsidP="00034938">
      <w:pPr>
        <w:widowControl w:val="0"/>
        <w:autoSpaceDE w:val="0"/>
        <w:autoSpaceDN w:val="0"/>
        <w:adjustRightInd w:val="0"/>
        <w:spacing w:after="0" w:line="240" w:lineRule="auto"/>
        <w:jc w:val="center"/>
        <w:rPr>
          <w:rFonts w:ascii="Times New Roman" w:eastAsia="Calibri" w:hAnsi="Times New Roman" w:cs="Times New Roman"/>
          <w:b/>
          <w:sz w:val="16"/>
          <w:szCs w:val="16"/>
        </w:rPr>
      </w:pPr>
      <w:r w:rsidRPr="00034938">
        <w:rPr>
          <w:rFonts w:ascii="Times New Roman" w:eastAsia="Calibri" w:hAnsi="Times New Roman" w:cs="Times New Roman"/>
          <w:b/>
          <w:sz w:val="16"/>
          <w:szCs w:val="16"/>
        </w:rPr>
        <w:t>АДМИНИСТРАЦИЯ ВАСИЛЬЕВСКОГО СЕЛЬСОВЕТА САРАКТАШСКОГО РАЙОНА ОРЕНБУРГСКОЙ ОБЛАСТИ</w:t>
      </w:r>
    </w:p>
    <w:p w:rsidR="00034938" w:rsidRPr="00034938" w:rsidRDefault="00034938" w:rsidP="00034938">
      <w:pPr>
        <w:widowControl w:val="0"/>
        <w:autoSpaceDE w:val="0"/>
        <w:autoSpaceDN w:val="0"/>
        <w:adjustRightInd w:val="0"/>
        <w:spacing w:after="0" w:line="240" w:lineRule="auto"/>
        <w:jc w:val="center"/>
        <w:rPr>
          <w:rFonts w:ascii="Times New Roman" w:eastAsia="Calibri" w:hAnsi="Times New Roman" w:cs="Times New Roman"/>
          <w:b/>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Calibri" w:hAnsi="Times New Roman" w:cs="Times New Roman"/>
          <w:b/>
          <w:sz w:val="16"/>
          <w:szCs w:val="16"/>
        </w:rPr>
      </w:pPr>
      <w:r w:rsidRPr="00034938">
        <w:rPr>
          <w:rFonts w:ascii="Times New Roman" w:eastAsia="Calibri" w:hAnsi="Times New Roman" w:cs="Times New Roman"/>
          <w:b/>
          <w:sz w:val="16"/>
          <w:szCs w:val="16"/>
        </w:rPr>
        <w:t>П О С Т А Н О В Л Е Н И Е</w:t>
      </w:r>
    </w:p>
    <w:p w:rsidR="00034938" w:rsidRPr="00034938" w:rsidRDefault="00034938" w:rsidP="00034938">
      <w:pPr>
        <w:widowControl w:val="0"/>
        <w:pBdr>
          <w:bottom w:val="single" w:sz="18" w:space="1" w:color="auto"/>
        </w:pBdr>
        <w:autoSpaceDE w:val="0"/>
        <w:autoSpaceDN w:val="0"/>
        <w:adjustRightInd w:val="0"/>
        <w:spacing w:after="0" w:line="240" w:lineRule="auto"/>
        <w:ind w:right="-284"/>
        <w:jc w:val="center"/>
        <w:rPr>
          <w:rFonts w:ascii="Times New Roman" w:eastAsia="Times New Roman" w:hAnsi="Times New Roman" w:cs="Times New Roman"/>
          <w:sz w:val="16"/>
          <w:szCs w:val="16"/>
        </w:rPr>
      </w:pPr>
      <w:r w:rsidRPr="00034938">
        <w:rPr>
          <w:rFonts w:ascii="Times New Roman" w:eastAsia="Times New Roman" w:hAnsi="Times New Roman" w:cs="Times New Roman"/>
          <w:b/>
          <w:sz w:val="16"/>
          <w:szCs w:val="16"/>
        </w:rPr>
        <w:t>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b/>
          <w:sz w:val="16"/>
          <w:szCs w:val="16"/>
          <w:u w:val="single"/>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07.10.2024                             с. Васильевка                                  № 67 –п</w:t>
      </w:r>
      <w:r w:rsidRPr="00034938">
        <w:rPr>
          <w:rFonts w:ascii="Times New Roman" w:eastAsia="Times New Roman" w:hAnsi="Times New Roman" w:cs="Times New Roman"/>
          <w:sz w:val="16"/>
          <w:szCs w:val="16"/>
        </w:rPr>
        <w:tab/>
        <w:t xml:space="preserve"> </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ind w:right="262"/>
        <w:jc w:val="center"/>
        <w:outlineLvl w:val="0"/>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Об утверждении административного регламента</w:t>
      </w:r>
      <w:r w:rsidRPr="00034938">
        <w:rPr>
          <w:rFonts w:ascii="Times New Roman" w:eastAsia="Times New Roman" w:hAnsi="Times New Roman" w:cs="Times New Roman"/>
          <w:bCs/>
          <w:sz w:val="16"/>
          <w:szCs w:val="16"/>
        </w:rPr>
        <w:br/>
        <w:t>предоставления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«Выдача разрешений на право вырубки зеленых насаждений»</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руководствуясь Уставом  муниципального образования Васильевский сельсовет Саракташского района Оренбургской области</w:t>
      </w:r>
    </w:p>
    <w:p w:rsidR="00034938" w:rsidRPr="00034938" w:rsidRDefault="00034938" w:rsidP="00034938">
      <w:pPr>
        <w:widowControl w:val="0"/>
        <w:kinsoku w:val="0"/>
        <w:overflowPunct w:val="0"/>
        <w:autoSpaceDE w:val="0"/>
        <w:autoSpaceDN w:val="0"/>
        <w:adjustRightInd w:val="0"/>
        <w:spacing w:after="0" w:line="20" w:lineRule="atLeast"/>
        <w:ind w:right="2"/>
        <w:contextualSpacing/>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1. Утвердить Административный регламент по предоставлению муниципальной услуги «Выдача разрешений на право вырубки зеленых насаждений».</w:t>
      </w:r>
    </w:p>
    <w:p w:rsidR="00034938" w:rsidRPr="00034938" w:rsidRDefault="00034938" w:rsidP="00034938">
      <w:pPr>
        <w:widowControl w:val="0"/>
        <w:shd w:val="clear" w:color="auto" w:fill="FFFFFF"/>
        <w:autoSpaceDE w:val="0"/>
        <w:autoSpaceDN w:val="0"/>
        <w:adjustRightInd w:val="0"/>
        <w:spacing w:after="0" w:line="240" w:lineRule="auto"/>
        <w:rPr>
          <w:rFonts w:ascii="Times New Roman" w:eastAsia="Times New Roman" w:hAnsi="Times New Roman" w:cs="Times New Roman"/>
          <w:color w:val="1A1A1A"/>
          <w:sz w:val="16"/>
          <w:szCs w:val="16"/>
        </w:rPr>
      </w:pPr>
      <w:r w:rsidRPr="00034938">
        <w:rPr>
          <w:rFonts w:ascii="Times New Roman" w:eastAsia="Times New Roman" w:hAnsi="Times New Roman" w:cs="Times New Roman"/>
          <w:b/>
          <w:bCs/>
          <w:sz w:val="16"/>
          <w:szCs w:val="16"/>
        </w:rPr>
        <w:t xml:space="preserve">         </w:t>
      </w:r>
      <w:r w:rsidRPr="00034938">
        <w:rPr>
          <w:rFonts w:ascii="Times New Roman" w:eastAsia="Times New Roman" w:hAnsi="Times New Roman" w:cs="Times New Roman"/>
          <w:sz w:val="16"/>
          <w:szCs w:val="16"/>
        </w:rPr>
        <w:t>2. Признать утратившим силу</w:t>
      </w:r>
      <w:r w:rsidRPr="00034938">
        <w:rPr>
          <w:rFonts w:ascii="Times New Roman" w:eastAsia="Times New Roman" w:hAnsi="Times New Roman" w:cs="Times New Roman"/>
          <w:b/>
          <w:sz w:val="16"/>
          <w:szCs w:val="16"/>
        </w:rPr>
        <w:t xml:space="preserve"> </w:t>
      </w:r>
      <w:r w:rsidRPr="00034938">
        <w:rPr>
          <w:rFonts w:ascii="Times New Roman" w:eastAsia="Times New Roman" w:hAnsi="Times New Roman" w:cs="Times New Roman"/>
          <w:sz w:val="16"/>
          <w:szCs w:val="16"/>
        </w:rPr>
        <w:t xml:space="preserve">постановление администрации Васильевского сельсовета Саракташского района №  46-п от 01.06.2023 г </w:t>
      </w:r>
      <w:r w:rsidRPr="00034938">
        <w:rPr>
          <w:rFonts w:ascii="Times New Roman" w:eastAsia="Times New Roman" w:hAnsi="Times New Roman" w:cs="Times New Roman"/>
          <w:color w:val="1A1A1A"/>
          <w:sz w:val="16"/>
          <w:szCs w:val="16"/>
        </w:rPr>
        <w:t>Об утверждении административного регламента предоставления муниципальной услуги «Выдача разрешений на право вырубки зеленых насаждений».</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3. Настоящее решение вступает в силу после  его официального опубликования в Информационном бюллетене «Васильевский сельсовет», подлежит обнародованию путем </w:t>
      </w:r>
      <w:r w:rsidRPr="00034938">
        <w:rPr>
          <w:rFonts w:ascii="Times New Roman" w:eastAsia="Times New Roman" w:hAnsi="Times New Roman" w:cs="Times New Roman"/>
          <w:bCs/>
          <w:sz w:val="16"/>
          <w:szCs w:val="16"/>
        </w:rPr>
        <w:t xml:space="preserve">размещения на официальном сайте администрации муниципального образования </w:t>
      </w:r>
      <w:r w:rsidRPr="00034938">
        <w:rPr>
          <w:rFonts w:ascii="Times New Roman" w:eastAsia="Times New Roman" w:hAnsi="Times New Roman" w:cs="Times New Roman"/>
          <w:sz w:val="16"/>
          <w:szCs w:val="16"/>
        </w:rPr>
        <w:t xml:space="preserve">Васильевский </w:t>
      </w:r>
      <w:r w:rsidRPr="00034938">
        <w:rPr>
          <w:rFonts w:ascii="Times New Roman" w:eastAsia="Times New Roman" w:hAnsi="Times New Roman" w:cs="Times New Roman"/>
          <w:bCs/>
          <w:sz w:val="16"/>
          <w:szCs w:val="16"/>
        </w:rPr>
        <w:t>сельсовет</w:t>
      </w:r>
      <w:r w:rsidRPr="00034938">
        <w:rPr>
          <w:rFonts w:ascii="Times New Roman" w:eastAsia="Times New Roman" w:hAnsi="Times New Roman" w:cs="Times New Roman"/>
          <w:sz w:val="16"/>
          <w:szCs w:val="16"/>
        </w:rPr>
        <w:t xml:space="preserve">. </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Контроль за исполнением настоящего постановления оставляю за собой.</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Глава сельсовета                                                        </w:t>
      </w:r>
      <w:r w:rsidRPr="00034938">
        <w:rPr>
          <w:rFonts w:ascii="Times New Roman" w:eastAsia="Times New Roman" w:hAnsi="Times New Roman" w:cs="Times New Roman"/>
          <w:sz w:val="16"/>
          <w:szCs w:val="16"/>
        </w:rPr>
        <w:tab/>
        <w:t xml:space="preserve">          В.Н. Тихонов</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Разослано: прокуратуре района, администрации района, информационный бюллетень, официальный сайт, в дело</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p w:rsidR="00034938" w:rsidRPr="00034938" w:rsidRDefault="00034938" w:rsidP="00034938">
      <w:pPr>
        <w:widowControl w:val="0"/>
        <w:shd w:val="clear" w:color="auto" w:fill="FFFFFF"/>
        <w:tabs>
          <w:tab w:val="left" w:pos="7248"/>
          <w:tab w:val="left" w:leader="dot" w:pos="7512"/>
        </w:tabs>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shd w:val="clear" w:color="auto" w:fill="FFFFFF"/>
        <w:tabs>
          <w:tab w:val="left" w:pos="7248"/>
          <w:tab w:val="left" w:leader="dot" w:pos="7512"/>
        </w:tabs>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Приложение</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постановлению</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администрации МО</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Васильевский сельсовет </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от 07.10.2024 № 67 -п</w:t>
      </w:r>
    </w:p>
    <w:p w:rsidR="00034938" w:rsidRPr="00034938" w:rsidRDefault="00034938" w:rsidP="00034938">
      <w:pPr>
        <w:widowControl w:val="0"/>
        <w:shd w:val="clear" w:color="auto" w:fill="FFFFFF"/>
        <w:tabs>
          <w:tab w:val="left" w:pos="7248"/>
          <w:tab w:val="left" w:leader="dot" w:pos="7512"/>
        </w:tabs>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Административный регламент</w:t>
      </w:r>
      <w:r w:rsidRPr="00034938">
        <w:rPr>
          <w:rFonts w:ascii="Times New Roman" w:eastAsia="Times New Roman" w:hAnsi="Times New Roman" w:cs="Times New Roman"/>
          <w:b/>
          <w:sz w:val="16"/>
          <w:szCs w:val="16"/>
        </w:rPr>
        <w:br/>
        <w:t>предоставления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«Выдача разрешений на право вырубки зеленых насаждений»</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rPr>
          <w:rFonts w:ascii="Times New Roman" w:eastAsia="Times New Roman" w:hAnsi="Times New Roman" w:cs="Times New Roman"/>
          <w:b/>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0"/>
        <w:rPr>
          <w:rFonts w:ascii="Times New Roman" w:eastAsia="Times New Roman" w:hAnsi="Times New Roman" w:cs="Times New Roman"/>
          <w:b/>
          <w:bCs/>
          <w:sz w:val="16"/>
          <w:szCs w:val="16"/>
        </w:rPr>
      </w:pPr>
      <w:bookmarkStart w:id="6" w:name="_Toc110269020"/>
      <w:r w:rsidRPr="00034938">
        <w:rPr>
          <w:rFonts w:ascii="Times New Roman" w:eastAsia="Times New Roman" w:hAnsi="Times New Roman" w:cs="Times New Roman"/>
          <w:b/>
          <w:bCs/>
          <w:sz w:val="16"/>
          <w:szCs w:val="16"/>
        </w:rPr>
        <w:t>I. Общие положения</w:t>
      </w:r>
      <w:bookmarkEnd w:id="6"/>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1"/>
        <w:rPr>
          <w:rFonts w:ascii="Times New Roman" w:eastAsia="Times New Roman" w:hAnsi="Times New Roman" w:cs="Times New Roman"/>
          <w:b/>
          <w:bCs/>
          <w:sz w:val="16"/>
          <w:szCs w:val="16"/>
        </w:rPr>
      </w:pPr>
      <w:bookmarkStart w:id="7" w:name="_Toc110269021"/>
      <w:r w:rsidRPr="00034938">
        <w:rPr>
          <w:rFonts w:ascii="Times New Roman" w:eastAsia="Times New Roman" w:hAnsi="Times New Roman" w:cs="Times New Roman"/>
          <w:b/>
          <w:bCs/>
          <w:sz w:val="16"/>
          <w:szCs w:val="16"/>
        </w:rPr>
        <w:t>Предмет регулирования административного регламента</w:t>
      </w:r>
      <w:bookmarkEnd w:id="7"/>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426"/>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t>1. Административный регламент устанавливает стандарт предоставления муниципальной услуги «Выдача разрешений на право вырубки зеленых насаждений» (далее соответственно – Административный регламент, муниципальная услуга),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органов местного самоуправления муниципальных образований (наименование муниципального образования) (далее – Администрация), должностных лиц Администрации, предоставляющих муниципальную услугу.</w:t>
      </w:r>
    </w:p>
    <w:p w:rsidR="00034938" w:rsidRPr="00034938" w:rsidRDefault="00034938" w:rsidP="00034938">
      <w:pPr>
        <w:widowControl w:val="0"/>
        <w:tabs>
          <w:tab w:val="left" w:pos="42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Выдача разрешения на право вырубки зеленых насаждений осуществляется в случаях:</w:t>
      </w:r>
    </w:p>
    <w:p w:rsidR="00034938" w:rsidRPr="00034938" w:rsidRDefault="00034938" w:rsidP="00034938">
      <w:pPr>
        <w:widowControl w:val="0"/>
        <w:tabs>
          <w:tab w:val="left" w:pos="42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Выявления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rsidR="00034938" w:rsidRPr="00034938" w:rsidRDefault="00034938" w:rsidP="00034938">
      <w:pPr>
        <w:widowControl w:val="0"/>
        <w:tabs>
          <w:tab w:val="left" w:pos="42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внутридворовых территорий);</w:t>
      </w:r>
    </w:p>
    <w:p w:rsidR="00034938" w:rsidRPr="00034938" w:rsidRDefault="00034938" w:rsidP="00034938">
      <w:pPr>
        <w:widowControl w:val="0"/>
        <w:tabs>
          <w:tab w:val="left" w:pos="42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Размещения, установки объектов, не являющихся объектами капитального строительства;</w:t>
      </w:r>
    </w:p>
    <w:p w:rsidR="00034938" w:rsidRPr="00034938" w:rsidRDefault="00034938" w:rsidP="00034938">
      <w:pPr>
        <w:widowControl w:val="0"/>
        <w:tabs>
          <w:tab w:val="left" w:pos="42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Восстановления нормативного светового режима в жилых и нежилых помещениях, затеняемых деревьями.</w:t>
      </w:r>
    </w:p>
    <w:p w:rsidR="00034938" w:rsidRPr="00034938" w:rsidRDefault="00034938" w:rsidP="00034938">
      <w:pPr>
        <w:widowControl w:val="0"/>
        <w:tabs>
          <w:tab w:val="left" w:pos="42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зеленных насаждений (питомники, оранжерейные комплексы), а также не относящихся к территории кладбищ.</w:t>
      </w:r>
    </w:p>
    <w:p w:rsidR="00034938" w:rsidRPr="00034938" w:rsidRDefault="00034938" w:rsidP="00034938">
      <w:pPr>
        <w:widowControl w:val="0"/>
        <w:tabs>
          <w:tab w:val="left" w:pos="42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Вырубка зеленых насаждений без разрешения на территории (наименование муниципального образования) не допускается, за исключением проведения аварийно-восстановительных работ сетей инженерно-технического обеспечения и сооружений.</w:t>
      </w:r>
    </w:p>
    <w:p w:rsidR="00034938" w:rsidRPr="00034938" w:rsidRDefault="00034938" w:rsidP="00034938">
      <w:pPr>
        <w:widowControl w:val="0"/>
        <w:tabs>
          <w:tab w:val="left" w:pos="163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tabs>
          <w:tab w:val="left" w:pos="142"/>
        </w:tabs>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sz w:val="16"/>
          <w:szCs w:val="16"/>
        </w:rPr>
      </w:pPr>
      <w:bookmarkStart w:id="8" w:name="_Toc110269022"/>
      <w:r w:rsidRPr="00034938">
        <w:rPr>
          <w:rFonts w:ascii="Times New Roman" w:eastAsia="Times New Roman" w:hAnsi="Times New Roman" w:cs="Times New Roman"/>
          <w:b/>
          <w:sz w:val="16"/>
          <w:szCs w:val="16"/>
        </w:rPr>
        <w:t>Круг заявителей</w:t>
      </w:r>
      <w:bookmarkEnd w:id="8"/>
    </w:p>
    <w:p w:rsidR="00034938" w:rsidRPr="00034938" w:rsidRDefault="00034938" w:rsidP="00034938">
      <w:pPr>
        <w:widowControl w:val="0"/>
        <w:tabs>
          <w:tab w:val="left" w:pos="142"/>
        </w:tabs>
        <w:kinsoku w:val="0"/>
        <w:overflowPunct w:val="0"/>
        <w:autoSpaceDE w:val="0"/>
        <w:autoSpaceDN w:val="0"/>
        <w:adjustRightInd w:val="0"/>
        <w:spacing w:after="0" w:line="20" w:lineRule="atLeast"/>
        <w:ind w:right="2"/>
        <w:outlineLvl w:val="1"/>
        <w:rPr>
          <w:rFonts w:ascii="Times New Roman" w:eastAsia="Times New Roman" w:hAnsi="Times New Roman" w:cs="Times New Roman"/>
          <w:b/>
          <w:sz w:val="16"/>
          <w:szCs w:val="16"/>
        </w:rPr>
      </w:pPr>
    </w:p>
    <w:p w:rsidR="00034938" w:rsidRPr="00034938" w:rsidRDefault="00034938" w:rsidP="00034938">
      <w:pPr>
        <w:widowControl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color w:val="000000"/>
          <w:sz w:val="16"/>
          <w:szCs w:val="16"/>
        </w:rPr>
        <w:t>2. Заявителями являются физические лица, индивидуальные предприниматели и юридические лица, независимо от права пользования земельным участком, за исключением территорий с лесными насаждениями (далее – Заявитель).</w:t>
      </w:r>
    </w:p>
    <w:p w:rsidR="00034938" w:rsidRPr="00034938" w:rsidRDefault="00034938" w:rsidP="00034938">
      <w:pPr>
        <w:widowControl w:val="0"/>
        <w:tabs>
          <w:tab w:val="left" w:pos="1346"/>
          <w:tab w:val="left" w:pos="2877"/>
          <w:tab w:val="left" w:pos="3006"/>
          <w:tab w:val="left" w:pos="5471"/>
          <w:tab w:val="left" w:pos="5873"/>
          <w:tab w:val="left" w:pos="6363"/>
          <w:tab w:val="left" w:pos="7409"/>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(далее–Представитель заявителя).</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Полномочия Представителя заявителя,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1"/>
        <w:rPr>
          <w:rFonts w:ascii="Times New Roman" w:eastAsia="Times New Roman" w:hAnsi="Times New Roman" w:cs="Times New Roman"/>
          <w:b/>
          <w:bCs/>
          <w:sz w:val="16"/>
          <w:szCs w:val="16"/>
        </w:rPr>
      </w:pPr>
      <w:bookmarkStart w:id="9" w:name="_Toc110269023"/>
      <w:r w:rsidRPr="00034938">
        <w:rPr>
          <w:rFonts w:ascii="Times New Roman" w:eastAsia="Times New Roman" w:hAnsi="Times New Roman" w:cs="Times New Roman"/>
          <w:b/>
          <w:sz w:val="16"/>
          <w:szCs w:val="16"/>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а также результата, за предоставлением которого обратился заявитель</w:t>
      </w:r>
      <w:bookmarkEnd w:id="9"/>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426"/>
          <w:tab w:val="left" w:pos="3808"/>
          <w:tab w:val="left" w:pos="4313"/>
          <w:tab w:val="left" w:pos="5638"/>
          <w:tab w:val="left" w:pos="7894"/>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t>3. Информирование о порядке предоставления муниципальной услуги осуществляется:</w:t>
      </w:r>
    </w:p>
    <w:p w:rsidR="00034938" w:rsidRPr="00034938" w:rsidRDefault="00034938" w:rsidP="00034938">
      <w:pPr>
        <w:widowControl w:val="0"/>
        <w:tabs>
          <w:tab w:val="left" w:pos="1160"/>
          <w:tab w:val="left" w:pos="1237"/>
          <w:tab w:val="left" w:pos="1281"/>
          <w:tab w:val="left" w:pos="1804"/>
          <w:tab w:val="left" w:pos="2520"/>
          <w:tab w:val="left" w:pos="3500"/>
          <w:tab w:val="left" w:pos="4504"/>
          <w:tab w:val="left" w:pos="4990"/>
          <w:tab w:val="left" w:pos="5442"/>
          <w:tab w:val="left" w:pos="5553"/>
          <w:tab w:val="left" w:pos="5714"/>
          <w:tab w:val="left" w:pos="5951"/>
          <w:tab w:val="left" w:pos="6813"/>
          <w:tab w:val="left" w:pos="7899"/>
          <w:tab w:val="left" w:pos="8927"/>
          <w:tab w:val="left" w:pos="8969"/>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непосредственно при личном приеме Заявителя в администрацию муниципального образования Васильевский сельсовет Саракташского района Оренбургской области  или многофункциональном центре предоставления государственных и муниципальных услуг (далее соответственно – Уполномоченный орган, МФЦ);</w:t>
      </w:r>
    </w:p>
    <w:p w:rsidR="00034938" w:rsidRPr="00034938" w:rsidRDefault="00034938" w:rsidP="00034938">
      <w:pPr>
        <w:widowControl w:val="0"/>
        <w:tabs>
          <w:tab w:val="left" w:pos="1160"/>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телефону Уполномоченным органом или МФЦ;</w:t>
      </w:r>
    </w:p>
    <w:p w:rsidR="00034938" w:rsidRPr="00034938" w:rsidRDefault="00034938" w:rsidP="00034938">
      <w:pPr>
        <w:widowControl w:val="0"/>
        <w:tabs>
          <w:tab w:val="left" w:pos="1160"/>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письменно, в том числе посредством электронной почты, факсимильной связи;</w:t>
      </w:r>
    </w:p>
    <w:p w:rsidR="00034938" w:rsidRPr="00034938" w:rsidRDefault="00034938" w:rsidP="00034938">
      <w:pPr>
        <w:widowControl w:val="0"/>
        <w:tabs>
          <w:tab w:val="left" w:pos="1160"/>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посредством размещения в открытой и доступной форме информации:</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а) в федеральной государственной информационной системе «Единый портал государственных и муниципальных услуг (функций)» </w:t>
      </w:r>
      <w:hyperlink r:id="rId38" w:history="1">
        <w:r w:rsidRPr="00034938">
          <w:rPr>
            <w:rFonts w:ascii="Times New Roman" w:eastAsia="Times New Roman" w:hAnsi="Times New Roman" w:cs="Times New Roman"/>
            <w:sz w:val="16"/>
            <w:szCs w:val="16"/>
          </w:rPr>
          <w:t>(https://www.gosuslugi.ru/)</w:t>
        </w:r>
      </w:hyperlink>
      <w:r w:rsidRPr="00034938">
        <w:rPr>
          <w:rFonts w:ascii="Times New Roman" w:eastAsia="Times New Roman" w:hAnsi="Times New Roman" w:cs="Times New Roman"/>
          <w:sz w:val="16"/>
          <w:szCs w:val="16"/>
        </w:rPr>
        <w:t xml:space="preserve"> (далее – Единый портал);</w:t>
      </w:r>
    </w:p>
    <w:p w:rsidR="00034938" w:rsidRPr="00034938" w:rsidRDefault="00034938" w:rsidP="00034938">
      <w:pPr>
        <w:widowControl w:val="0"/>
        <w:tabs>
          <w:tab w:val="left" w:pos="1545"/>
          <w:tab w:val="left" w:pos="3521"/>
          <w:tab w:val="left" w:pos="4512"/>
          <w:tab w:val="left" w:pos="7052"/>
          <w:tab w:val="left" w:pos="9258"/>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iCs/>
          <w:sz w:val="16"/>
          <w:szCs w:val="16"/>
        </w:rPr>
      </w:pPr>
      <w:r w:rsidRPr="00034938">
        <w:rPr>
          <w:rFonts w:ascii="Times New Roman" w:eastAsia="Times New Roman" w:hAnsi="Times New Roman" w:cs="Times New Roman"/>
          <w:sz w:val="16"/>
          <w:szCs w:val="16"/>
        </w:rPr>
        <w:t>б) на официальном сайте Уполномоченного органа в информационно-телекоммуникационной сети «Интернет»</w:t>
      </w:r>
      <w:r w:rsidRPr="00034938">
        <w:rPr>
          <w:rFonts w:ascii="Times New Roman" w:eastAsia="Times New Roman" w:hAnsi="Times New Roman" w:cs="Times New Roman"/>
          <w:b/>
          <w:sz w:val="16"/>
          <w:szCs w:val="16"/>
        </w:rPr>
        <w:t xml:space="preserve"> http://www</w:t>
      </w:r>
      <w:r w:rsidRPr="00034938">
        <w:rPr>
          <w:rFonts w:ascii="Times New Roman" w:eastAsia="Times New Roman" w:hAnsi="Times New Roman" w:cs="Times New Roman"/>
          <w:b/>
          <w:color w:val="1A1A1A"/>
          <w:sz w:val="16"/>
          <w:szCs w:val="16"/>
          <w:shd w:val="clear" w:color="auto" w:fill="FFFFFF"/>
        </w:rPr>
        <w:t>. admvasilevka . ru</w:t>
      </w:r>
      <w:r w:rsidRPr="00034938">
        <w:rPr>
          <w:rFonts w:ascii="Times New Roman" w:eastAsia="Times New Roman" w:hAnsi="Times New Roman" w:cs="Times New Roman"/>
          <w:sz w:val="16"/>
          <w:szCs w:val="16"/>
        </w:rPr>
        <w:t xml:space="preserve">;  </w:t>
      </w:r>
      <w:r w:rsidRPr="00034938">
        <w:rPr>
          <w:rFonts w:ascii="Times New Roman" w:eastAsia="Times New Roman" w:hAnsi="Times New Roman" w:cs="Times New Roman"/>
          <w:iCs/>
          <w:sz w:val="16"/>
          <w:szCs w:val="16"/>
        </w:rPr>
        <w:t>(далее – сеть «Интернет»)</w:t>
      </w:r>
      <w:r w:rsidRPr="00034938">
        <w:rPr>
          <w:rFonts w:ascii="Times New Roman" w:eastAsia="Times New Roman" w:hAnsi="Times New Roman" w:cs="Times New Roman"/>
          <w:sz w:val="16"/>
          <w:szCs w:val="16"/>
        </w:rPr>
        <w:t>;</w:t>
      </w:r>
    </w:p>
    <w:p w:rsidR="00034938" w:rsidRPr="00034938" w:rsidRDefault="00034938" w:rsidP="00034938">
      <w:pPr>
        <w:widowControl w:val="0"/>
        <w:tabs>
          <w:tab w:val="left" w:pos="1160"/>
          <w:tab w:val="left" w:pos="2893"/>
          <w:tab w:val="left" w:pos="4557"/>
          <w:tab w:val="left" w:pos="6288"/>
          <w:tab w:val="left" w:pos="6781"/>
          <w:tab w:val="left" w:pos="9130"/>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посредством размещения информации на информационных стендах Уполномоченного органа или МФЦ.</w:t>
      </w:r>
    </w:p>
    <w:p w:rsidR="00034938" w:rsidRPr="00034938" w:rsidRDefault="00034938" w:rsidP="00034938">
      <w:pPr>
        <w:widowControl w:val="0"/>
        <w:tabs>
          <w:tab w:val="left" w:pos="1346"/>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Информирование осуществляется по вопросам, касающимся:</w:t>
      </w:r>
    </w:p>
    <w:p w:rsidR="00034938" w:rsidRPr="00034938" w:rsidRDefault="00034938" w:rsidP="00034938">
      <w:pPr>
        <w:widowControl w:val="0"/>
        <w:tabs>
          <w:tab w:val="left" w:pos="2446"/>
          <w:tab w:val="left" w:pos="3724"/>
          <w:tab w:val="left" w:pos="5343"/>
          <w:tab w:val="left" w:pos="5913"/>
          <w:tab w:val="left" w:pos="8257"/>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способов подачи заявления о предоставлении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адресов Уполномоченного органа и МФЦ, обращение в которые необходимо для предоставления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справочной информации о работе Уполномоченного органа (структурных подразделений Уполномоченного органа);</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документов, необходимых для предоставления муниципальной услуги;</w:t>
      </w:r>
    </w:p>
    <w:p w:rsidR="00034938" w:rsidRPr="00034938" w:rsidRDefault="00034938" w:rsidP="00034938">
      <w:pPr>
        <w:widowControl w:val="0"/>
        <w:tabs>
          <w:tab w:val="left" w:pos="2224"/>
          <w:tab w:val="left" w:pos="3826"/>
          <w:tab w:val="left" w:pos="5260"/>
          <w:tab w:val="left" w:pos="5739"/>
          <w:tab w:val="left" w:pos="6624"/>
          <w:tab w:val="left" w:pos="8608"/>
          <w:tab w:val="left" w:pos="10135"/>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5) порядка и сроков предоставления муниципальной услуги; </w:t>
      </w:r>
    </w:p>
    <w:p w:rsidR="00034938" w:rsidRPr="00034938" w:rsidRDefault="00034938" w:rsidP="00034938">
      <w:pPr>
        <w:widowControl w:val="0"/>
        <w:tabs>
          <w:tab w:val="left" w:pos="2224"/>
          <w:tab w:val="left" w:pos="3826"/>
          <w:tab w:val="left" w:pos="5260"/>
          <w:tab w:val="left" w:pos="5739"/>
          <w:tab w:val="left" w:pos="6624"/>
          <w:tab w:val="left" w:pos="8608"/>
          <w:tab w:val="left" w:pos="10135"/>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034938" w:rsidRPr="00034938" w:rsidRDefault="00034938" w:rsidP="00034938">
      <w:pPr>
        <w:widowControl w:val="0"/>
        <w:tabs>
          <w:tab w:val="left" w:pos="2160"/>
          <w:tab w:val="left" w:pos="3136"/>
          <w:tab w:val="left" w:pos="5123"/>
          <w:tab w:val="left" w:pos="5917"/>
          <w:tab w:val="left" w:pos="7288"/>
          <w:tab w:val="left" w:pos="8044"/>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34938" w:rsidRPr="00034938" w:rsidRDefault="00034938" w:rsidP="00034938">
      <w:pPr>
        <w:widowControl w:val="0"/>
        <w:tabs>
          <w:tab w:val="left" w:pos="2476"/>
          <w:tab w:val="left" w:pos="4227"/>
          <w:tab w:val="left" w:pos="4758"/>
          <w:tab w:val="left" w:pos="6126"/>
          <w:tab w:val="left" w:pos="8257"/>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Получение информации по вопросам предоставления муниципальной услуги осуществляется бесплатно.</w:t>
      </w:r>
    </w:p>
    <w:p w:rsidR="00034938" w:rsidRPr="00034938" w:rsidRDefault="00034938" w:rsidP="00034938">
      <w:pPr>
        <w:widowControl w:val="0"/>
        <w:tabs>
          <w:tab w:val="left" w:pos="1112"/>
          <w:tab w:val="left" w:pos="1346"/>
          <w:tab w:val="left" w:pos="3623"/>
          <w:tab w:val="left" w:pos="5908"/>
          <w:tab w:val="left" w:pos="9075"/>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034938" w:rsidRPr="00034938" w:rsidRDefault="00034938" w:rsidP="00034938">
      <w:pPr>
        <w:widowControl w:val="0"/>
        <w:tabs>
          <w:tab w:val="left" w:pos="1889"/>
          <w:tab w:val="left" w:pos="2424"/>
          <w:tab w:val="left" w:pos="4155"/>
          <w:tab w:val="left" w:pos="5225"/>
          <w:tab w:val="left" w:pos="6374"/>
          <w:tab w:val="left" w:pos="7977"/>
          <w:tab w:val="left" w:pos="8362"/>
          <w:tab w:val="left" w:pos="10135"/>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Ответ на телефонный звонок должен начинаться с информации о наименовании органа, в который позвонил Заявитель, фамилии, </w:t>
      </w:r>
      <w:r w:rsidRPr="00034938">
        <w:rPr>
          <w:rFonts w:ascii="Times New Roman" w:eastAsia="Times New Roman" w:hAnsi="Times New Roman" w:cs="Times New Roman"/>
          <w:sz w:val="16"/>
          <w:szCs w:val="16"/>
        </w:rPr>
        <w:lastRenderedPageBreak/>
        <w:t>имени, отчества (последнее – при наличии) и должности специалиста, принявшего телефонный звонок.</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Если подготовка ответа требует продолжительного времени, он предлагает Заявителю один из следующих вариантов дальнейших действий:</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1) изложить обращение в письменной форме; </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назначить другое время для консультаций.</w:t>
      </w:r>
    </w:p>
    <w:p w:rsidR="00034938" w:rsidRPr="00034938" w:rsidRDefault="00034938" w:rsidP="00034938">
      <w:pPr>
        <w:widowControl w:val="0"/>
        <w:tabs>
          <w:tab w:val="left" w:pos="2781"/>
          <w:tab w:val="left" w:pos="3603"/>
          <w:tab w:val="left" w:pos="3935"/>
          <w:tab w:val="left" w:pos="4437"/>
          <w:tab w:val="left" w:pos="5431"/>
          <w:tab w:val="left" w:pos="6039"/>
          <w:tab w:val="left" w:pos="7074"/>
          <w:tab w:val="left" w:pos="7223"/>
          <w:tab w:val="left" w:pos="7591"/>
          <w:tab w:val="left" w:pos="8615"/>
          <w:tab w:val="left" w:pos="9032"/>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Продолжительность информирования по телефону не должно превышать10 минут.</w:t>
      </w:r>
    </w:p>
    <w:p w:rsidR="00034938" w:rsidRPr="00034938" w:rsidRDefault="00034938" w:rsidP="00034938">
      <w:pPr>
        <w:widowControl w:val="0"/>
        <w:tabs>
          <w:tab w:val="left" w:pos="3273"/>
          <w:tab w:val="left" w:pos="5413"/>
          <w:tab w:val="left" w:pos="5794"/>
          <w:tab w:val="left" w:pos="7624"/>
          <w:tab w:val="left" w:pos="7996"/>
          <w:tab w:val="left" w:pos="9408"/>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Информирование осуществляется в соответствии с графиком приема граждан.</w:t>
      </w:r>
    </w:p>
    <w:p w:rsidR="00034938" w:rsidRPr="00034938" w:rsidRDefault="00034938" w:rsidP="00034938">
      <w:pPr>
        <w:widowControl w:val="0"/>
        <w:tabs>
          <w:tab w:val="left" w:pos="1346"/>
          <w:tab w:val="left" w:pos="1894"/>
          <w:tab w:val="left" w:pos="2439"/>
          <w:tab w:val="left" w:pos="2773"/>
          <w:tab w:val="left" w:pos="3099"/>
          <w:tab w:val="left" w:pos="3572"/>
          <w:tab w:val="left" w:pos="3711"/>
          <w:tab w:val="left" w:pos="4416"/>
          <w:tab w:val="left" w:pos="5314"/>
          <w:tab w:val="left" w:pos="5379"/>
          <w:tab w:val="left" w:pos="5698"/>
          <w:tab w:val="left" w:pos="6297"/>
          <w:tab w:val="left" w:pos="6878"/>
          <w:tab w:val="left" w:pos="7086"/>
          <w:tab w:val="left" w:pos="7873"/>
          <w:tab w:val="left" w:pos="8507"/>
          <w:tab w:val="left" w:pos="9782"/>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связанным с предоставлением муниципальной услуги в порядке, установленном Федеральным законом от 02.05.2006 № 59-ФЗ «О порядке рассмотрения обращений граждан Российской Федерации» (далее – Федеральный закон №59-ФЗ).</w:t>
      </w:r>
    </w:p>
    <w:p w:rsidR="00034938" w:rsidRPr="00034938" w:rsidRDefault="00034938" w:rsidP="00034938">
      <w:pPr>
        <w:widowControl w:val="0"/>
        <w:tabs>
          <w:tab w:val="left" w:pos="1346"/>
          <w:tab w:val="left" w:pos="1980"/>
          <w:tab w:val="left" w:pos="2112"/>
          <w:tab w:val="left" w:pos="2608"/>
          <w:tab w:val="left" w:pos="3217"/>
          <w:tab w:val="left" w:pos="4466"/>
          <w:tab w:val="left" w:pos="4505"/>
          <w:tab w:val="left" w:pos="6376"/>
          <w:tab w:val="left" w:pos="6879"/>
          <w:tab w:val="left" w:pos="9327"/>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861.</w:t>
      </w:r>
    </w:p>
    <w:p w:rsidR="00034938" w:rsidRPr="00034938" w:rsidRDefault="00034938" w:rsidP="00034938">
      <w:pPr>
        <w:widowControl w:val="0"/>
        <w:tabs>
          <w:tab w:val="left" w:pos="976"/>
          <w:tab w:val="left" w:pos="1992"/>
          <w:tab w:val="left" w:pos="3722"/>
          <w:tab w:val="left" w:pos="4168"/>
          <w:tab w:val="left" w:pos="6676"/>
          <w:tab w:val="left" w:pos="8705"/>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34938" w:rsidRPr="00034938" w:rsidRDefault="00034938" w:rsidP="00034938">
      <w:pPr>
        <w:widowControl w:val="0"/>
        <w:tabs>
          <w:tab w:val="left" w:pos="1346"/>
          <w:tab w:val="left" w:pos="2702"/>
          <w:tab w:val="left" w:pos="8205"/>
          <w:tab w:val="left" w:pos="8951"/>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На официальном сайте Уполномоченного органа, на стендах в местах предоставления муниципальной услуги и в МФЦ размещается следующая справочная информация:</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адрес официального сайта, а также электронной почты и(или) формы обратной связи Уполномоченного органа в сети«Интернет».</w:t>
      </w:r>
    </w:p>
    <w:p w:rsidR="00034938" w:rsidRPr="00034938" w:rsidRDefault="00034938" w:rsidP="00034938">
      <w:pPr>
        <w:widowControl w:val="0"/>
        <w:tabs>
          <w:tab w:val="left" w:pos="1486"/>
          <w:tab w:val="left" w:pos="1669"/>
          <w:tab w:val="left" w:pos="4420"/>
          <w:tab w:val="left" w:pos="5720"/>
          <w:tab w:val="left" w:pos="7934"/>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34938" w:rsidRPr="00034938" w:rsidRDefault="00034938" w:rsidP="00034938">
      <w:pPr>
        <w:widowControl w:val="0"/>
        <w:tabs>
          <w:tab w:val="left" w:pos="1486"/>
          <w:tab w:val="left" w:pos="3493"/>
          <w:tab w:val="left" w:pos="4154"/>
          <w:tab w:val="left" w:pos="6671"/>
          <w:tab w:val="left" w:pos="7984"/>
          <w:tab w:val="left" w:pos="8504"/>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регламентом.</w:t>
      </w:r>
    </w:p>
    <w:p w:rsidR="00034938" w:rsidRPr="00034938" w:rsidRDefault="00034938" w:rsidP="00034938">
      <w:pPr>
        <w:widowControl w:val="0"/>
        <w:tabs>
          <w:tab w:val="left" w:pos="1486"/>
          <w:tab w:val="left" w:pos="3493"/>
          <w:tab w:val="left" w:pos="4154"/>
          <w:tab w:val="left" w:pos="6671"/>
          <w:tab w:val="left" w:pos="7984"/>
          <w:tab w:val="left" w:pos="8504"/>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либо Представителем заявителя в личном кабинете на Едином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0"/>
        <w:rPr>
          <w:rFonts w:ascii="Times New Roman" w:eastAsia="Times New Roman" w:hAnsi="Times New Roman" w:cs="Times New Roman"/>
          <w:b/>
          <w:bCs/>
          <w:sz w:val="16"/>
          <w:szCs w:val="16"/>
        </w:rPr>
      </w:pPr>
      <w:bookmarkStart w:id="10" w:name="_Toc110269024"/>
      <w:r w:rsidRPr="00034938">
        <w:rPr>
          <w:rFonts w:ascii="Times New Roman" w:eastAsia="Times New Roman" w:hAnsi="Times New Roman" w:cs="Times New Roman"/>
          <w:b/>
          <w:bCs/>
          <w:sz w:val="16"/>
          <w:szCs w:val="16"/>
        </w:rPr>
        <w:t>II.Стандарт предоставления муниципальной услуги</w:t>
      </w:r>
      <w:bookmarkEnd w:id="10"/>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0"/>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1"/>
        <w:rPr>
          <w:rFonts w:ascii="Times New Roman" w:eastAsia="Times New Roman" w:hAnsi="Times New Roman" w:cs="Times New Roman"/>
          <w:b/>
          <w:bCs/>
          <w:sz w:val="16"/>
          <w:szCs w:val="16"/>
        </w:rPr>
      </w:pPr>
      <w:bookmarkStart w:id="11" w:name="_Toc110269025"/>
      <w:r w:rsidRPr="00034938">
        <w:rPr>
          <w:rFonts w:ascii="Times New Roman" w:eastAsia="Times New Roman" w:hAnsi="Times New Roman" w:cs="Times New Roman"/>
          <w:b/>
          <w:bCs/>
          <w:sz w:val="16"/>
          <w:szCs w:val="16"/>
        </w:rPr>
        <w:t>Наименование муниципальной услуги</w:t>
      </w:r>
      <w:bookmarkEnd w:id="11"/>
    </w:p>
    <w:p w:rsidR="00034938" w:rsidRPr="00034938" w:rsidRDefault="00034938" w:rsidP="00034938">
      <w:pPr>
        <w:widowControl w:val="0"/>
        <w:kinsoku w:val="0"/>
        <w:overflowPunct w:val="0"/>
        <w:autoSpaceDE w:val="0"/>
        <w:autoSpaceDN w:val="0"/>
        <w:adjustRightInd w:val="0"/>
        <w:spacing w:after="0" w:line="20" w:lineRule="atLeast"/>
        <w:ind w:right="2"/>
        <w:contextualSpacing/>
        <w:outlineLvl w:val="1"/>
        <w:rPr>
          <w:rFonts w:ascii="Times New Roman" w:eastAsia="Times New Roman" w:hAnsi="Times New Roman" w:cs="Times New Roman"/>
          <w:b/>
          <w:bCs/>
          <w:sz w:val="16"/>
          <w:szCs w:val="16"/>
        </w:rPr>
      </w:pPr>
    </w:p>
    <w:p w:rsidR="00034938" w:rsidRPr="00034938" w:rsidRDefault="00034938" w:rsidP="00034938">
      <w:pPr>
        <w:widowControl w:val="0"/>
        <w:tabs>
          <w:tab w:val="left" w:pos="426"/>
          <w:tab w:val="left" w:pos="1346"/>
          <w:tab w:val="left" w:pos="2268"/>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w:t>
      </w:r>
      <w:r w:rsidRPr="00034938">
        <w:rPr>
          <w:rFonts w:ascii="Times New Roman" w:eastAsia="Times New Roman" w:hAnsi="Times New Roman" w:cs="Times New Roman"/>
          <w:sz w:val="16"/>
          <w:szCs w:val="16"/>
        </w:rPr>
        <w:tab/>
        <w:t>Наименование муниципальной услуги – «Выдача разрешений на право вырубки зеленых насаждений».</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w:t>
      </w:r>
      <w:r w:rsidRPr="00034938">
        <w:rPr>
          <w:rFonts w:ascii="Times New Roman" w:eastAsia="Times New Roman" w:hAnsi="Times New Roman" w:cs="Times New Roman"/>
          <w:sz w:val="16"/>
          <w:szCs w:val="16"/>
        </w:rPr>
        <w:tab/>
        <w:t>Муниципальная услуга носит заявительный порядок обращения.</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1"/>
        <w:rPr>
          <w:rFonts w:ascii="Times New Roman" w:eastAsia="Times New Roman" w:hAnsi="Times New Roman" w:cs="Times New Roman"/>
          <w:b/>
          <w:sz w:val="16"/>
          <w:szCs w:val="16"/>
        </w:rPr>
      </w:pPr>
      <w:bookmarkStart w:id="12" w:name="_Toc110269026"/>
      <w:r w:rsidRPr="00034938">
        <w:rPr>
          <w:rFonts w:ascii="Times New Roman" w:eastAsia="Times New Roman" w:hAnsi="Times New Roman" w:cs="Times New Roman"/>
          <w:b/>
          <w:bCs/>
          <w:sz w:val="16"/>
          <w:szCs w:val="16"/>
        </w:rPr>
        <w:t xml:space="preserve">Наименование органа, предоставляющего </w:t>
      </w:r>
      <w:r w:rsidRPr="00034938">
        <w:rPr>
          <w:rFonts w:ascii="Times New Roman" w:eastAsia="Times New Roman" w:hAnsi="Times New Roman" w:cs="Times New Roman"/>
          <w:b/>
          <w:sz w:val="16"/>
          <w:szCs w:val="16"/>
        </w:rPr>
        <w:t>муниципальную услугу</w:t>
      </w:r>
      <w:bookmarkEnd w:id="12"/>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 Муниципальная услуга «Выдача разрешений на право вырубки зеленых насаждений» предоставляется органом местного самоуправления  администрацией Васильевского сельсовета Саракташского района.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w:t>
      </w:r>
      <w:r w:rsidRPr="00034938">
        <w:rPr>
          <w:rFonts w:ascii="Times New Roman" w:eastAsia="Times New Roman" w:hAnsi="Times New Roman" w:cs="Times New Roman"/>
          <w:sz w:val="16"/>
          <w:szCs w:val="16"/>
        </w:rPr>
        <w:tab/>
        <w:t>При подаче заявления на оказание муниципальной услуги в МФЦ, должностные лица, осуществляющие прием документов ,имеют возможность принятия решения об отказе в приеме запроса и документов и (или) информации, необходимых для предоставления государственной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9.</w:t>
      </w:r>
      <w:r w:rsidRPr="00034938">
        <w:rPr>
          <w:rFonts w:ascii="Times New Roman" w:eastAsia="Times New Roman" w:hAnsi="Times New Roman" w:cs="Times New Roman"/>
          <w:sz w:val="16"/>
          <w:szCs w:val="16"/>
        </w:rPr>
        <w:tab/>
        <w:t xml:space="preserve">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органа местного самоуправления: </w:t>
      </w:r>
      <w:r w:rsidRPr="00034938">
        <w:rPr>
          <w:rFonts w:ascii="Times New Roman" w:eastAsia="Times New Roman" w:hAnsi="Times New Roman" w:cs="Times New Roman"/>
          <w:b/>
          <w:sz w:val="16"/>
          <w:szCs w:val="16"/>
        </w:rPr>
        <w:t>http://www</w:t>
      </w:r>
      <w:r w:rsidRPr="00034938">
        <w:rPr>
          <w:rFonts w:ascii="Times New Roman" w:eastAsia="Times New Roman" w:hAnsi="Times New Roman" w:cs="Times New Roman"/>
          <w:b/>
          <w:color w:val="1A1A1A"/>
          <w:sz w:val="16"/>
          <w:szCs w:val="16"/>
          <w:shd w:val="clear" w:color="auto" w:fill="FFFFFF"/>
        </w:rPr>
        <w:t>. admvasilevka . ru</w:t>
      </w:r>
      <w:r w:rsidRPr="00034938">
        <w:rPr>
          <w:rFonts w:ascii="Times New Roman" w:eastAsia="Times New Roman" w:hAnsi="Times New Roman" w:cs="Times New Roman"/>
          <w:sz w:val="16"/>
          <w:szCs w:val="16"/>
        </w:rPr>
        <w:t>;_в Реестре государственных (муниципальных) услуг (функций) Оренбургской области (далее - Реестр), а также в электронной форме через федеральную государственную информационную систему «Единый портал государственных и муниципальных услуг (функций)» (далее – Портал).</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10.</w:t>
      </w:r>
      <w:r w:rsidRPr="00034938">
        <w:rPr>
          <w:rFonts w:ascii="Times New Roman" w:eastAsia="Times New Roman" w:hAnsi="Times New Roman" w:cs="Times New Roman"/>
          <w:sz w:val="16"/>
          <w:szCs w:val="16"/>
        </w:rPr>
        <w:tab/>
        <w:t>Справочная информация о местонахождении, графике работы, контактных телефонах МФЦ (при наличии соглашения о взаимодействии), органов местного самоуправления,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bookmarkStart w:id="13" w:name="_Toc110269027"/>
      <w:r w:rsidRPr="00034938">
        <w:rPr>
          <w:rFonts w:ascii="Times New Roman" w:eastAsia="Times New Roman" w:hAnsi="Times New Roman" w:cs="Times New Roman"/>
          <w:b/>
          <w:bCs/>
          <w:sz w:val="16"/>
          <w:szCs w:val="16"/>
        </w:rPr>
        <w:t>Результат предоставления муниципальной услуги</w:t>
      </w:r>
      <w:bookmarkEnd w:id="13"/>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148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11. Результатом предоставления муниципальной услуги является разрешение на право вырубки зеленых насаждений либо решение об отказе в выдаче разрешения.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t>Разрешение на право вырубки зеленых насаждений оформляется по форме согласно Приложению №2 к настоящему Административному регламенту.</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случае принятия решения об отказе в предоставлении услуги указываются основания для отказа, информация, необходимая для устранения причин отказа в предоставлении услуги, а также иная дополнительная информация при наличии.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12.</w:t>
      </w:r>
      <w:r w:rsidRPr="00034938">
        <w:rPr>
          <w:rFonts w:ascii="Times New Roman" w:eastAsia="Times New Roman" w:hAnsi="Times New Roman" w:cs="Times New Roman"/>
          <w:sz w:val="16"/>
          <w:szCs w:val="16"/>
        </w:rPr>
        <w:tab/>
        <w:t>Результат предоставления муниципальной услуги в виде реестровой записи отсутствует.</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13.</w:t>
      </w:r>
      <w:r w:rsidRPr="00034938">
        <w:rPr>
          <w:rFonts w:ascii="Times New Roman" w:eastAsia="Times New Roman" w:hAnsi="Times New Roman" w:cs="Times New Roman"/>
          <w:sz w:val="16"/>
          <w:szCs w:val="16"/>
        </w:rPr>
        <w:tab/>
        <w:t xml:space="preserve">В случае предоставления муниципальной услуги в электронном виде используется государственная информационная система </w:t>
      </w:r>
      <w:r w:rsidRPr="00034938">
        <w:rPr>
          <w:rFonts w:ascii="Times New Roman" w:eastAsia="Times New Roman" w:hAnsi="Times New Roman" w:cs="Times New Roman"/>
          <w:sz w:val="16"/>
          <w:szCs w:val="16"/>
        </w:rPr>
        <w:lastRenderedPageBreak/>
        <w:t>(при наличии).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14.</w:t>
      </w:r>
      <w:r w:rsidRPr="00034938">
        <w:rPr>
          <w:rFonts w:ascii="Times New Roman" w:eastAsia="Times New Roman" w:hAnsi="Times New Roman" w:cs="Times New Roman"/>
          <w:sz w:val="16"/>
          <w:szCs w:val="16"/>
        </w:rPr>
        <w:tab/>
      </w:r>
      <w:bookmarkStart w:id="14" w:name="_Toc110269028"/>
      <w:r w:rsidRPr="00034938">
        <w:rPr>
          <w:rFonts w:ascii="Times New Roman" w:eastAsia="Times New Roman" w:hAnsi="Times New Roman" w:cs="Times New Roman"/>
          <w:sz w:val="16"/>
          <w:szCs w:val="16"/>
        </w:rPr>
        <w:t>Способы получения результата предоставления муниципальной услуги, в которых фиксируются факт получения заявителем результата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личное обращение в уполномоченный орган;</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через МФЦ;</w:t>
      </w:r>
      <w:r w:rsidRPr="00034938">
        <w:rPr>
          <w:rFonts w:ascii="Times New Roman" w:eastAsia="Times New Roman" w:hAnsi="Times New Roman" w:cs="Times New Roman"/>
          <w:sz w:val="16"/>
          <w:szCs w:val="16"/>
        </w:rPr>
        <w:tab/>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в электронной форме с использованием Портала.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15.</w:t>
      </w:r>
      <w:r w:rsidRPr="00034938">
        <w:rPr>
          <w:rFonts w:ascii="Times New Roman" w:eastAsia="Times New Roman" w:hAnsi="Times New Roman" w:cs="Times New Roman"/>
          <w:sz w:val="16"/>
          <w:szCs w:val="16"/>
        </w:rPr>
        <w:tab/>
        <w:t xml:space="preserve">Заявителю в качестве результата предоставления муниципальной услуги обеспечивается по его выбору возможность получения: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ЭП) (посредством Портала);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документа на бумажном носителе, подтверждающего содержание электронного документа при личном обращении в уполномоченный орган, в МФЦ (при наличии соглашения о взаимодействии).</w:t>
      </w:r>
    </w:p>
    <w:p w:rsidR="00034938" w:rsidRPr="00034938" w:rsidRDefault="00034938" w:rsidP="00034938">
      <w:pPr>
        <w:widowControl w:val="0"/>
        <w:tabs>
          <w:tab w:val="left" w:pos="1486"/>
          <w:tab w:val="left" w:pos="10348"/>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16.</w:t>
      </w:r>
      <w:r w:rsidRPr="00034938">
        <w:rPr>
          <w:rFonts w:ascii="Times New Roman" w:eastAsia="Times New Roman" w:hAnsi="Times New Roman" w:cs="Times New Roman"/>
          <w:sz w:val="16"/>
          <w:szCs w:val="16"/>
        </w:rPr>
        <w:tab/>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034938" w:rsidRPr="00034938" w:rsidRDefault="00034938" w:rsidP="00034938">
      <w:pPr>
        <w:widowControl w:val="0"/>
        <w:tabs>
          <w:tab w:val="left" w:pos="1486"/>
          <w:tab w:val="left" w:pos="10348"/>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tabs>
          <w:tab w:val="left" w:pos="1486"/>
          <w:tab w:val="left" w:pos="10348"/>
        </w:tabs>
        <w:kinsoku w:val="0"/>
        <w:overflowPunct w:val="0"/>
        <w:autoSpaceDE w:val="0"/>
        <w:autoSpaceDN w:val="0"/>
        <w:adjustRightInd w:val="0"/>
        <w:spacing w:after="0" w:line="20" w:lineRule="atLeast"/>
        <w:ind w:right="2"/>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sz w:val="16"/>
          <w:szCs w:val="16"/>
        </w:rPr>
        <w:t>Срок предоставления муниципальной услуги</w:t>
      </w:r>
      <w:bookmarkEnd w:id="14"/>
    </w:p>
    <w:p w:rsidR="00034938" w:rsidRPr="00034938" w:rsidRDefault="00034938" w:rsidP="00034938">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17.</w:t>
      </w:r>
      <w:r w:rsidRPr="00034938">
        <w:rPr>
          <w:rFonts w:ascii="Times New Roman" w:eastAsia="Times New Roman" w:hAnsi="Times New Roman" w:cs="Times New Roman"/>
          <w:sz w:val="16"/>
          <w:szCs w:val="16"/>
        </w:rPr>
        <w:tab/>
        <w:t>Срок предоставления муниципальной услуги, в том числе с использованием Портала не может превышать 17 рабочих дней с даты регистрации заявления в уполномоченном органе, либо на Портале.</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18.</w:t>
      </w:r>
      <w:r w:rsidRPr="00034938">
        <w:rPr>
          <w:rFonts w:ascii="Times New Roman" w:eastAsia="Times New Roman" w:hAnsi="Times New Roman" w:cs="Times New Roman"/>
          <w:sz w:val="16"/>
          <w:szCs w:val="16"/>
        </w:rPr>
        <w:tab/>
        <w:t xml:space="preserve">Срок выдачи (направления) документов, являющихся результатом предоставления муниципальной услуги - не позднее срока, установленного </w:t>
      </w:r>
      <w:r w:rsidRPr="00034938">
        <w:rPr>
          <w:rFonts w:ascii="Times New Roman" w:eastAsia="Calibri" w:hAnsi="Times New Roman" w:cs="Times New Roman"/>
          <w:sz w:val="16"/>
          <w:szCs w:val="16"/>
        </w:rPr>
        <w:t>пунктом 17 настоящего Административного регламента</w:t>
      </w:r>
      <w:r w:rsidRPr="00034938">
        <w:rPr>
          <w:rFonts w:ascii="Times New Roman" w:eastAsia="Times New Roman" w:hAnsi="Times New Roman" w:cs="Times New Roman"/>
          <w:sz w:val="16"/>
          <w:szCs w:val="16"/>
        </w:rPr>
        <w:t>.</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19.</w:t>
      </w:r>
      <w:r w:rsidRPr="00034938">
        <w:rPr>
          <w:rFonts w:ascii="Times New Roman" w:eastAsia="Times New Roman" w:hAnsi="Times New Roman" w:cs="Times New Roman"/>
          <w:sz w:val="16"/>
          <w:szCs w:val="16"/>
        </w:rPr>
        <w:tab/>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bookmarkStart w:id="15" w:name="_Toc110269029"/>
      <w:r w:rsidRPr="00034938">
        <w:rPr>
          <w:rFonts w:ascii="Times New Roman" w:eastAsia="Times New Roman" w:hAnsi="Times New Roman" w:cs="Times New Roman"/>
          <w:b/>
          <w:bCs/>
          <w:color w:val="000000"/>
          <w:sz w:val="16"/>
          <w:szCs w:val="16"/>
          <w:shd w:val="clear" w:color="auto" w:fill="FFFFFF"/>
        </w:rPr>
        <w:t>Правовые основания для предоставления муниципальной услуги</w:t>
      </w:r>
      <w:bookmarkEnd w:id="15"/>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1346"/>
          <w:tab w:val="left" w:pos="1959"/>
          <w:tab w:val="left" w:pos="4024"/>
          <w:tab w:val="left" w:pos="5615"/>
          <w:tab w:val="left" w:pos="7125"/>
          <w:tab w:val="left" w:pos="7690"/>
          <w:tab w:val="left" w:pos="7884"/>
          <w:tab w:val="left" w:pos="8375"/>
          <w:tab w:val="left" w:pos="9301"/>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20.Перечень нормативных правовых актов, регулирующих предоставление муниципальной услуги(с указанием их реквизитов и источников официального опубликования),информация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размещены на официальном сайте органа местного самоуправления </w:t>
      </w:r>
      <w:r w:rsidRPr="00034938">
        <w:rPr>
          <w:rFonts w:ascii="Times New Roman" w:eastAsia="Times New Roman" w:hAnsi="Times New Roman" w:cs="Times New Roman"/>
          <w:b/>
          <w:sz w:val="16"/>
          <w:szCs w:val="16"/>
        </w:rPr>
        <w:t>http://www</w:t>
      </w:r>
      <w:r w:rsidRPr="00034938">
        <w:rPr>
          <w:rFonts w:ascii="Times New Roman" w:eastAsia="Times New Roman" w:hAnsi="Times New Roman" w:cs="Times New Roman"/>
          <w:b/>
          <w:color w:val="1A1A1A"/>
          <w:sz w:val="16"/>
          <w:szCs w:val="16"/>
          <w:shd w:val="clear" w:color="auto" w:fill="FFFFFF"/>
        </w:rPr>
        <w:t>. admvasilevka . ru</w:t>
      </w:r>
      <w:r w:rsidRPr="00034938">
        <w:rPr>
          <w:rFonts w:ascii="Times New Roman" w:eastAsia="Times New Roman" w:hAnsi="Times New Roman" w:cs="Times New Roman"/>
          <w:sz w:val="16"/>
          <w:szCs w:val="16"/>
        </w:rPr>
        <w:t>; в сети «Интернет» и на Портале.</w:t>
      </w:r>
    </w:p>
    <w:p w:rsidR="00034938" w:rsidRPr="00034938" w:rsidRDefault="00034938" w:rsidP="00034938">
      <w:pPr>
        <w:widowControl w:val="0"/>
        <w:tabs>
          <w:tab w:val="left" w:pos="1346"/>
          <w:tab w:val="left" w:pos="1959"/>
          <w:tab w:val="left" w:pos="4024"/>
          <w:tab w:val="left" w:pos="5615"/>
          <w:tab w:val="left" w:pos="7125"/>
          <w:tab w:val="left" w:pos="7690"/>
          <w:tab w:val="left" w:pos="7884"/>
          <w:tab w:val="left" w:pos="8375"/>
          <w:tab w:val="left" w:pos="9301"/>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color w:val="000000"/>
          <w:sz w:val="16"/>
          <w:szCs w:val="16"/>
          <w:shd w:val="clear" w:color="auto" w:fill="FFFFFF"/>
        </w:rPr>
      </w:pPr>
      <w:bookmarkStart w:id="16" w:name="_Toc110269030"/>
      <w:r w:rsidRPr="00034938">
        <w:rPr>
          <w:rFonts w:ascii="Times New Roman" w:eastAsia="Times New Roman" w:hAnsi="Times New Roman" w:cs="Times New Roman"/>
          <w:b/>
          <w:bCs/>
          <w:color w:val="000000"/>
          <w:sz w:val="16"/>
          <w:szCs w:val="16"/>
          <w:shd w:val="clear" w:color="auto" w:fill="FFFFFF"/>
        </w:rPr>
        <w:t>Исчерпывающий перечень документов, необходимых для предоставления муниципальной услуги</w:t>
      </w:r>
      <w:bookmarkEnd w:id="16"/>
    </w:p>
    <w:p w:rsidR="00034938" w:rsidRPr="00034938" w:rsidRDefault="00034938" w:rsidP="00034938">
      <w:pPr>
        <w:widowControl w:val="0"/>
        <w:kinsoku w:val="0"/>
        <w:overflowPunct w:val="0"/>
        <w:autoSpaceDE w:val="0"/>
        <w:autoSpaceDN w:val="0"/>
        <w:adjustRightInd w:val="0"/>
        <w:spacing w:after="0" w:line="20" w:lineRule="atLeast"/>
        <w:ind w:right="2"/>
        <w:rPr>
          <w:rFonts w:ascii="Times New Roman" w:eastAsia="Times New Roman" w:hAnsi="Times New Roman" w:cs="Times New Roman"/>
          <w:b/>
          <w:bCs/>
          <w:color w:val="000000"/>
          <w:sz w:val="16"/>
          <w:szCs w:val="16"/>
          <w:shd w:val="clear" w:color="auto" w:fill="FFFFFF"/>
        </w:rPr>
      </w:pP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bCs/>
          <w:color w:val="000000"/>
          <w:sz w:val="16"/>
          <w:szCs w:val="16"/>
          <w:shd w:val="clear" w:color="auto" w:fill="FFFFFF"/>
        </w:rPr>
      </w:pPr>
      <w:bookmarkStart w:id="17" w:name="_Toc110269031"/>
      <w:r w:rsidRPr="00034938">
        <w:rPr>
          <w:rFonts w:ascii="Times New Roman" w:eastAsia="Times New Roman" w:hAnsi="Times New Roman" w:cs="Times New Roman"/>
          <w:bCs/>
          <w:color w:val="000000"/>
          <w:sz w:val="16"/>
          <w:szCs w:val="16"/>
          <w:shd w:val="clear" w:color="auto" w:fill="FFFFFF"/>
        </w:rPr>
        <w:t>21.</w:t>
      </w:r>
      <w:r w:rsidRPr="00034938">
        <w:rPr>
          <w:rFonts w:ascii="Times New Roman" w:eastAsia="Times New Roman" w:hAnsi="Times New Roman" w:cs="Times New Roman"/>
          <w:bCs/>
          <w:color w:val="000000"/>
          <w:sz w:val="16"/>
          <w:szCs w:val="16"/>
          <w:shd w:val="clear" w:color="auto" w:fill="FFFFFF"/>
        </w:rPr>
        <w:tab/>
        <w:t>Для получения муниципальной услуги заявителю необходимо подать заявление и прилагаемые к нему документы в орган местного самоуправления любым из способов:</w:t>
      </w: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bCs/>
          <w:color w:val="000000"/>
          <w:sz w:val="16"/>
          <w:szCs w:val="16"/>
          <w:shd w:val="clear" w:color="auto" w:fill="FFFFFF"/>
        </w:rPr>
      </w:pPr>
      <w:r w:rsidRPr="00034938">
        <w:rPr>
          <w:rFonts w:ascii="Times New Roman" w:eastAsia="Times New Roman" w:hAnsi="Times New Roman" w:cs="Times New Roman"/>
          <w:bCs/>
          <w:color w:val="000000"/>
          <w:sz w:val="16"/>
          <w:szCs w:val="16"/>
          <w:shd w:val="clear" w:color="auto" w:fill="FFFFFF"/>
        </w:rPr>
        <w:t xml:space="preserve">1) в электронной форме с использованием Портала;  </w:t>
      </w: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bCs/>
          <w:color w:val="000000"/>
          <w:sz w:val="16"/>
          <w:szCs w:val="16"/>
          <w:shd w:val="clear" w:color="auto" w:fill="FFFFFF"/>
        </w:rPr>
      </w:pPr>
      <w:r w:rsidRPr="00034938">
        <w:rPr>
          <w:rFonts w:ascii="Times New Roman" w:eastAsia="Times New Roman" w:hAnsi="Times New Roman" w:cs="Times New Roman"/>
          <w:bCs/>
          <w:color w:val="000000"/>
          <w:sz w:val="16"/>
          <w:szCs w:val="16"/>
          <w:shd w:val="clear" w:color="auto" w:fill="FFFFFF"/>
        </w:rPr>
        <w:t xml:space="preserve">2) на бумажном носителе посредством личного обращения в Уполномоченный орган, в том числе через МФЦ (при наличии соглашения о взаимодействии) </w:t>
      </w:r>
      <w:r w:rsidRPr="00034938">
        <w:rPr>
          <w:rFonts w:ascii="Times New Roman" w:eastAsia="Times New Roman" w:hAnsi="Times New Roman" w:cs="Times New Roman"/>
          <w:bCs/>
          <w:sz w:val="16"/>
          <w:szCs w:val="16"/>
        </w:rPr>
        <w:t>по форме, приведенной в приложении № 1 к настоящему Административному регламенту</w:t>
      </w:r>
      <w:r w:rsidRPr="00034938">
        <w:rPr>
          <w:rFonts w:ascii="Times New Roman" w:eastAsia="Times New Roman" w:hAnsi="Times New Roman" w:cs="Times New Roman"/>
          <w:bCs/>
          <w:color w:val="000000"/>
          <w:sz w:val="16"/>
          <w:szCs w:val="16"/>
          <w:shd w:val="clear" w:color="auto" w:fill="FFFFFF"/>
        </w:rPr>
        <w:t>;</w:t>
      </w: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bCs/>
          <w:color w:val="000000"/>
          <w:sz w:val="16"/>
          <w:szCs w:val="16"/>
          <w:shd w:val="clear" w:color="auto" w:fill="FFFFFF"/>
        </w:rPr>
      </w:pPr>
      <w:r w:rsidRPr="00034938">
        <w:rPr>
          <w:rFonts w:ascii="Times New Roman" w:eastAsia="Times New Roman" w:hAnsi="Times New Roman" w:cs="Times New Roman"/>
          <w:bCs/>
          <w:color w:val="000000"/>
          <w:sz w:val="16"/>
          <w:szCs w:val="16"/>
          <w:shd w:val="clear" w:color="auto" w:fill="FFFFFF"/>
        </w:rPr>
        <w:t>22.</w:t>
      </w:r>
      <w:r w:rsidRPr="00034938">
        <w:rPr>
          <w:rFonts w:ascii="Times New Roman" w:eastAsia="Times New Roman" w:hAnsi="Times New Roman" w:cs="Times New Roman"/>
          <w:bCs/>
          <w:color w:val="000000"/>
          <w:sz w:val="16"/>
          <w:szCs w:val="16"/>
          <w:shd w:val="clear" w:color="auto" w:fill="FFFFFF"/>
        </w:rPr>
        <w:tab/>
        <w:t xml:space="preserve">Заявление должно содержать сведения, позволяющие идентифицировать заявителя (представителя заявителя):  </w:t>
      </w: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bCs/>
          <w:color w:val="000000"/>
          <w:sz w:val="16"/>
          <w:szCs w:val="16"/>
          <w:shd w:val="clear" w:color="auto" w:fill="FFFFFF"/>
        </w:rPr>
      </w:pPr>
      <w:r w:rsidRPr="00034938">
        <w:rPr>
          <w:rFonts w:ascii="Times New Roman" w:eastAsia="Times New Roman" w:hAnsi="Times New Roman" w:cs="Times New Roman"/>
          <w:bCs/>
          <w:color w:val="000000"/>
          <w:sz w:val="16"/>
          <w:szCs w:val="16"/>
          <w:shd w:val="clear" w:color="auto" w:fill="FFFFFF"/>
        </w:rPr>
        <w:t>а) для юридических лиц - полное наименования организации и организационно-правовой формы юридического лица), фамилия, имя, отчество (при наличии) руководителя или иного уполномоченного лица, документ, удостоверяющий личность, сведения о государственной регистрации юридического лица, контактная информация, позволяющая связаться с заявителем (далее – контактная информация);</w:t>
      </w: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bCs/>
          <w:color w:val="000000"/>
          <w:sz w:val="16"/>
          <w:szCs w:val="16"/>
          <w:shd w:val="clear" w:color="auto" w:fill="FFFFFF"/>
        </w:rPr>
      </w:pPr>
      <w:r w:rsidRPr="00034938">
        <w:rPr>
          <w:rFonts w:ascii="Times New Roman" w:eastAsia="Times New Roman" w:hAnsi="Times New Roman" w:cs="Times New Roman"/>
          <w:bCs/>
          <w:color w:val="000000"/>
          <w:sz w:val="16"/>
          <w:szCs w:val="16"/>
          <w:shd w:val="clear" w:color="auto" w:fill="FFFFFF"/>
        </w:rPr>
        <w:t xml:space="preserve">б) для индивидуальных предпринимателей - фамилия, имя, отчество (при наличии) физического лица, зарегистрированного в качестве индивидуального предпринимателя, документ, удостоверяющий личность, сведения о государственной регистрации индивидуального предпринимателя, контактная информация;          </w:t>
      </w: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bCs/>
          <w:color w:val="000000"/>
          <w:sz w:val="16"/>
          <w:szCs w:val="16"/>
          <w:shd w:val="clear" w:color="auto" w:fill="FFFFFF"/>
        </w:rPr>
      </w:pPr>
      <w:r w:rsidRPr="00034938">
        <w:rPr>
          <w:rFonts w:ascii="Times New Roman" w:eastAsia="Times New Roman" w:hAnsi="Times New Roman" w:cs="Times New Roman"/>
          <w:bCs/>
          <w:color w:val="000000"/>
          <w:sz w:val="16"/>
          <w:szCs w:val="16"/>
          <w:shd w:val="clear" w:color="auto" w:fill="FFFFFF"/>
        </w:rPr>
        <w:t>в) для физических лиц - фамилия, имя, отчество (при наличии), номер основного документа, удостоверяющего личность, сведения о дате выдачи указанного документа и выдавшем его органе, дата и место рождения, идентификационный номер налогоплательщика (при наличии), адрес регистрации по месту жительства и (или) по месту пребывания, контактная информация.</w:t>
      </w: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bCs/>
          <w:color w:val="000000"/>
          <w:sz w:val="16"/>
          <w:szCs w:val="16"/>
          <w:shd w:val="clear" w:color="auto" w:fill="FFFFFF"/>
        </w:rPr>
      </w:pPr>
      <w:r w:rsidRPr="00034938">
        <w:rPr>
          <w:rFonts w:ascii="Times New Roman" w:eastAsia="Times New Roman" w:hAnsi="Times New Roman" w:cs="Times New Roman"/>
          <w:bCs/>
          <w:color w:val="000000"/>
          <w:sz w:val="16"/>
          <w:szCs w:val="16"/>
          <w:shd w:val="clear" w:color="auto" w:fill="FFFFFF"/>
        </w:rPr>
        <w:t>23.</w:t>
      </w:r>
      <w:r w:rsidRPr="00034938">
        <w:rPr>
          <w:rFonts w:ascii="Times New Roman" w:eastAsia="Times New Roman" w:hAnsi="Times New Roman" w:cs="Times New Roman"/>
          <w:bCs/>
          <w:color w:val="000000"/>
          <w:sz w:val="16"/>
          <w:szCs w:val="16"/>
          <w:shd w:val="clear" w:color="auto" w:fill="FFFFFF"/>
        </w:rPr>
        <w:tab/>
        <w:t>В случае подачи заявления о предоставлении муниципальной услуги через Портал заявителю необходимо пройти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bookmarkEnd w:id="17"/>
    <w:p w:rsidR="00034938" w:rsidRPr="00034938" w:rsidRDefault="00034938" w:rsidP="00034938">
      <w:pPr>
        <w:widowControl w:val="0"/>
        <w:tabs>
          <w:tab w:val="left" w:pos="1711"/>
          <w:tab w:val="left" w:pos="1801"/>
          <w:tab w:val="left" w:pos="2344"/>
          <w:tab w:val="left" w:pos="2486"/>
          <w:tab w:val="left" w:pos="2657"/>
          <w:tab w:val="left" w:pos="3021"/>
          <w:tab w:val="left" w:pos="3200"/>
          <w:tab w:val="left" w:pos="3993"/>
          <w:tab w:val="left" w:pos="4453"/>
          <w:tab w:val="left" w:pos="4696"/>
          <w:tab w:val="left" w:pos="4964"/>
          <w:tab w:val="left" w:pos="5251"/>
          <w:tab w:val="left" w:pos="6595"/>
          <w:tab w:val="left" w:pos="6725"/>
          <w:tab w:val="left" w:pos="7126"/>
          <w:tab w:val="left" w:pos="7510"/>
          <w:tab w:val="left" w:pos="8157"/>
          <w:tab w:val="left" w:pos="8374"/>
          <w:tab w:val="left" w:pos="8896"/>
          <w:tab w:val="left" w:pos="904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Заявление направляется Заявителем или Представителем заявителя вместе с прикрепленными электронными документами, указанными в пункте26 настоящего Административного регламента Заявление подписывается Заявителем или Представителем заявителя, уполномоченным на подписание такого Заявления, усиленной квалифицированной электронной подписью (далее – УКЭП),либо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частью5статьи8Федерального закона от 06.04.2011 № 63-ФЗ «Об электронной подписи» (далее – Федеральный закон №63-ФЗ),а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25.01.2013№ 33 «Об использовании простой электронной подписи при оказании государственных и муниципальных услуг»,в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634 «О видах электронной подписи, использование которых допускается при обращении за получением государственных и муниципальных услуг».</w:t>
      </w:r>
    </w:p>
    <w:p w:rsidR="00034938" w:rsidRPr="00034938" w:rsidRDefault="00034938" w:rsidP="00034938">
      <w:pPr>
        <w:widowControl w:val="0"/>
        <w:tabs>
          <w:tab w:val="left" w:pos="1700"/>
          <w:tab w:val="left" w:pos="1804"/>
          <w:tab w:val="left" w:pos="2217"/>
          <w:tab w:val="left" w:pos="2398"/>
          <w:tab w:val="left" w:pos="3415"/>
          <w:tab w:val="left" w:pos="3572"/>
          <w:tab w:val="left" w:pos="3938"/>
          <w:tab w:val="left" w:pos="4859"/>
          <w:tab w:val="left" w:pos="5764"/>
          <w:tab w:val="left" w:pos="6341"/>
          <w:tab w:val="left" w:pos="6503"/>
          <w:tab w:val="left" w:pos="6745"/>
          <w:tab w:val="left" w:pos="6838"/>
          <w:tab w:val="left" w:pos="7761"/>
          <w:tab w:val="left" w:pos="7982"/>
          <w:tab w:val="left" w:pos="8089"/>
          <w:tab w:val="left" w:pos="8165"/>
          <w:tab w:val="left" w:pos="9117"/>
          <w:tab w:val="left" w:pos="9774"/>
          <w:tab w:val="left" w:pos="1012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24.</w:t>
      </w:r>
      <w:r w:rsidRPr="00034938">
        <w:rPr>
          <w:rFonts w:ascii="Times New Roman" w:eastAsia="Times New Roman" w:hAnsi="Times New Roman" w:cs="Times New Roman"/>
          <w:sz w:val="16"/>
          <w:szCs w:val="16"/>
        </w:rPr>
        <w:tab/>
        <w:t>В случае подачи заявления о предоставлении муниципальной услуги посредством личного обращения в Уполномоченный орган, в том числе через МФЦ в соответствии с соглашением о взаимодействии между МФЦ и Уполномоченным органом, заключенным в соответствии с постановлением Правительства Российской Федерации от 27.09.2011 № 797 «О взаимодействии между МФЦ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Заявитель или Представитель заявителя представляет заявление о предоставлении муниципальной услуги по форме, приведенной в приложении №1 к настоящему Административному регламенту на бумажном носителе.</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lastRenderedPageBreak/>
        <w:t>25.</w:t>
      </w:r>
      <w:r w:rsidRPr="00034938">
        <w:rPr>
          <w:rFonts w:ascii="Times New Roman" w:eastAsia="Times New Roman" w:hAnsi="Times New Roman" w:cs="Times New Roman"/>
          <w:bCs/>
          <w:sz w:val="16"/>
          <w:szCs w:val="16"/>
        </w:rPr>
        <w:tab/>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В целях предоставления муниципальной услуги Заявителю или Представителю заявителя обеспечивается в МФЦ доступ к Единому порталу, в соответствии с постановлением Правительства Российской Федерации от22.12.2012№ 1376 «Об утверждении Правил организации деятельности многофункциональных центров предоставления государственных и муниципальных услуг».</w:t>
      </w: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bCs/>
          <w:sz w:val="16"/>
          <w:szCs w:val="16"/>
        </w:rPr>
      </w:pPr>
      <w:r w:rsidRPr="00034938">
        <w:rPr>
          <w:rFonts w:ascii="Times New Roman" w:eastAsia="Times New Roman" w:hAnsi="Times New Roman" w:cs="Times New Roman"/>
          <w:sz w:val="16"/>
          <w:szCs w:val="16"/>
        </w:rPr>
        <w:tab/>
        <w:t>26.</w:t>
      </w:r>
      <w:r w:rsidRPr="00034938">
        <w:rPr>
          <w:rFonts w:ascii="Times New Roman" w:eastAsia="Times New Roman" w:hAnsi="Times New Roman" w:cs="Times New Roman"/>
          <w:sz w:val="16"/>
          <w:szCs w:val="16"/>
        </w:rPr>
        <w:tab/>
        <w:t>Документы, прилагаемые Заявителем к Заявлению, представляемые в электронной форме, направляются в следующих форматах:</w:t>
      </w:r>
    </w:p>
    <w:p w:rsidR="00034938" w:rsidRPr="00034938" w:rsidRDefault="00034938" w:rsidP="00034938">
      <w:pPr>
        <w:widowControl w:val="0"/>
        <w:tabs>
          <w:tab w:val="left" w:pos="1346"/>
          <w:tab w:val="left" w:pos="4696"/>
          <w:tab w:val="left" w:pos="6385"/>
          <w:tab w:val="left" w:pos="6877"/>
          <w:tab w:val="left" w:pos="8502"/>
          <w:tab w:val="left" w:pos="8999"/>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1) xml – для документов, в отношении которых утверждены формы и требования по формированию электронных документов в виде файлов в формате xml;</w:t>
      </w:r>
    </w:p>
    <w:p w:rsidR="00034938" w:rsidRPr="00034938" w:rsidRDefault="00034938" w:rsidP="00034938">
      <w:pPr>
        <w:widowControl w:val="0"/>
        <w:autoSpaceDE w:val="0"/>
        <w:autoSpaceDN w:val="0"/>
        <w:adjustRightInd w:val="0"/>
        <w:spacing w:after="0" w:line="20" w:lineRule="atLeast"/>
        <w:ind w:right="2"/>
        <w:contextualSpacing/>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2) doc, docx, odt – для документов с текстовым содержанием, не включающим формулы;</w:t>
      </w:r>
    </w:p>
    <w:p w:rsidR="00034938" w:rsidRPr="00034938" w:rsidRDefault="00034938" w:rsidP="00034938">
      <w:pPr>
        <w:widowControl w:val="0"/>
        <w:autoSpaceDE w:val="0"/>
        <w:autoSpaceDN w:val="0"/>
        <w:adjustRightInd w:val="0"/>
        <w:spacing w:after="0" w:line="20" w:lineRule="atLeast"/>
        <w:ind w:right="2"/>
        <w:contextualSpacing/>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xml:space="preserve">3) pdf, jpg, jpeg, </w:t>
      </w:r>
      <w:r w:rsidRPr="00034938">
        <w:rPr>
          <w:rFonts w:ascii="Times New Roman" w:eastAsia="Times New Roman" w:hAnsi="Times New Roman" w:cs="Times New Roman"/>
          <w:bCs/>
          <w:sz w:val="16"/>
          <w:szCs w:val="16"/>
          <w:lang w:val="en-US"/>
        </w:rPr>
        <w:t>png</w:t>
      </w:r>
      <w:r w:rsidRPr="00034938">
        <w:rPr>
          <w:rFonts w:ascii="Times New Roman" w:eastAsia="Times New Roman" w:hAnsi="Times New Roman" w:cs="Times New Roman"/>
          <w:bCs/>
          <w:sz w:val="16"/>
          <w:szCs w:val="16"/>
        </w:rPr>
        <w:t xml:space="preserve">, </w:t>
      </w:r>
      <w:r w:rsidRPr="00034938">
        <w:rPr>
          <w:rFonts w:ascii="Times New Roman" w:eastAsia="Times New Roman" w:hAnsi="Times New Roman" w:cs="Times New Roman"/>
          <w:bCs/>
          <w:sz w:val="16"/>
          <w:szCs w:val="16"/>
          <w:lang w:val="en-US"/>
        </w:rPr>
        <w:t>bmp</w:t>
      </w:r>
      <w:r w:rsidRPr="00034938">
        <w:rPr>
          <w:rFonts w:ascii="Times New Roman" w:eastAsia="Times New Roman" w:hAnsi="Times New Roman" w:cs="Times New Roman"/>
          <w:bCs/>
          <w:sz w:val="16"/>
          <w:szCs w:val="16"/>
        </w:rPr>
        <w:t xml:space="preserve">, </w:t>
      </w:r>
      <w:r w:rsidRPr="00034938">
        <w:rPr>
          <w:rFonts w:ascii="Times New Roman" w:eastAsia="Times New Roman" w:hAnsi="Times New Roman" w:cs="Times New Roman"/>
          <w:bCs/>
          <w:sz w:val="16"/>
          <w:szCs w:val="16"/>
          <w:lang w:val="en-US"/>
        </w:rPr>
        <w:t>tiff</w:t>
      </w:r>
      <w:r w:rsidRPr="00034938">
        <w:rPr>
          <w:rFonts w:ascii="Times New Roman" w:eastAsia="Times New Roman" w:hAnsi="Times New Roman" w:cs="Times New Roman"/>
          <w:bCs/>
          <w:sz w:val="16"/>
          <w:szCs w:val="16"/>
        </w:rPr>
        <w:t>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34938" w:rsidRPr="00034938" w:rsidRDefault="00034938" w:rsidP="00034938">
      <w:pPr>
        <w:widowControl w:val="0"/>
        <w:autoSpaceDE w:val="0"/>
        <w:autoSpaceDN w:val="0"/>
        <w:adjustRightInd w:val="0"/>
        <w:spacing w:after="0" w:line="20" w:lineRule="atLeast"/>
        <w:ind w:right="2"/>
        <w:contextualSpacing/>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4) </w:t>
      </w:r>
      <w:r w:rsidRPr="00034938">
        <w:rPr>
          <w:rFonts w:ascii="Times New Roman" w:eastAsia="Times New Roman" w:hAnsi="Times New Roman" w:cs="Times New Roman"/>
          <w:bCs/>
          <w:sz w:val="16"/>
          <w:szCs w:val="16"/>
          <w:lang w:val="en-US"/>
        </w:rPr>
        <w:t>zip</w:t>
      </w:r>
      <w:r w:rsidRPr="00034938">
        <w:rPr>
          <w:rFonts w:ascii="Times New Roman" w:eastAsia="Times New Roman" w:hAnsi="Times New Roman" w:cs="Times New Roman"/>
          <w:bCs/>
          <w:sz w:val="16"/>
          <w:szCs w:val="16"/>
        </w:rPr>
        <w:t xml:space="preserve">, </w:t>
      </w:r>
      <w:r w:rsidRPr="00034938">
        <w:rPr>
          <w:rFonts w:ascii="Times New Roman" w:eastAsia="Times New Roman" w:hAnsi="Times New Roman" w:cs="Times New Roman"/>
          <w:bCs/>
          <w:sz w:val="16"/>
          <w:szCs w:val="16"/>
          <w:lang w:val="en-US"/>
        </w:rPr>
        <w:t>rar</w:t>
      </w:r>
      <w:r w:rsidRPr="00034938">
        <w:rPr>
          <w:rFonts w:ascii="Times New Roman" w:eastAsia="Times New Roman" w:hAnsi="Times New Roman" w:cs="Times New Roman"/>
          <w:bCs/>
          <w:sz w:val="16"/>
          <w:szCs w:val="16"/>
        </w:rPr>
        <w:t> – для сжатых документов в один файл;</w:t>
      </w:r>
    </w:p>
    <w:p w:rsidR="00034938" w:rsidRPr="00034938" w:rsidRDefault="00034938" w:rsidP="00034938">
      <w:pPr>
        <w:widowControl w:val="0"/>
        <w:autoSpaceDE w:val="0"/>
        <w:autoSpaceDN w:val="0"/>
        <w:adjustRightInd w:val="0"/>
        <w:spacing w:after="0" w:line="20" w:lineRule="atLeast"/>
        <w:ind w:right="2"/>
        <w:contextualSpacing/>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5) </w:t>
      </w:r>
      <w:r w:rsidRPr="00034938">
        <w:rPr>
          <w:rFonts w:ascii="Times New Roman" w:eastAsia="Times New Roman" w:hAnsi="Times New Roman" w:cs="Times New Roman"/>
          <w:bCs/>
          <w:sz w:val="16"/>
          <w:szCs w:val="16"/>
          <w:lang w:val="en-US"/>
        </w:rPr>
        <w:t>sig</w:t>
      </w:r>
      <w:r w:rsidRPr="00034938">
        <w:rPr>
          <w:rFonts w:ascii="Times New Roman" w:eastAsia="Times New Roman" w:hAnsi="Times New Roman" w:cs="Times New Roman"/>
          <w:bCs/>
          <w:sz w:val="16"/>
          <w:szCs w:val="16"/>
        </w:rPr>
        <w:t> – для открепленной усиленной квалифицированной электронной подписи.</w:t>
      </w: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t>27.</w:t>
      </w:r>
      <w:r w:rsidRPr="00034938">
        <w:rPr>
          <w:rFonts w:ascii="Times New Roman" w:eastAsia="Times New Roman" w:hAnsi="Times New Roman" w:cs="Times New Roman"/>
          <w:sz w:val="16"/>
          <w:szCs w:val="16"/>
        </w:rPr>
        <w:tab/>
        <w:t>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документа(использование копий не допускается), которое осуществляется с сохранением ориентации оригинала документа в разрешении300 - 500 dpi (масштаб1:1)и всех аутентичных признаков подлинности(графической подписи лица, печати, углового штампа бланка),с использованием следующих режимов:</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«черно-белый» (при отсутствии в документе графических изображений и(или)цветного текста);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«оттенки серого» (при наличии в документе графических изображений, отличных от цветного графического изображения);</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«цветной»или«режим полной цветопередачи» (при наличии в документе цветных графических изображений либо цветного текста).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Количество файлов должно соответствовать количеству документов, каждый из которых содержит текстовую и(или)графическую информацию.</w:t>
      </w: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sz w:val="16"/>
          <w:szCs w:val="16"/>
        </w:rPr>
      </w:pPr>
      <w:bookmarkStart w:id="18" w:name="_Toc110269032"/>
      <w:r w:rsidRPr="00034938">
        <w:rPr>
          <w:rFonts w:ascii="Times New Roman" w:eastAsia="Times New Roman" w:hAnsi="Times New Roman" w:cs="Times New Roman"/>
          <w:sz w:val="16"/>
          <w:szCs w:val="16"/>
        </w:rPr>
        <w:t>28.</w:t>
      </w:r>
      <w:r w:rsidRPr="00034938">
        <w:rPr>
          <w:rFonts w:ascii="Times New Roman" w:eastAsia="Times New Roman" w:hAnsi="Times New Roman" w:cs="Times New Roman"/>
          <w:sz w:val="16"/>
          <w:szCs w:val="16"/>
        </w:rPr>
        <w:tab/>
        <w:t>Документы, прилагаемые Заявителем к Заявлению, направленные в электронной форме, должны обеспечивать возможность идентифицировать документ и количество листов в документе.</w:t>
      </w:r>
      <w:bookmarkEnd w:id="18"/>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sz w:val="16"/>
          <w:szCs w:val="16"/>
        </w:rPr>
      </w:pPr>
      <w:bookmarkStart w:id="19" w:name="_Toc110269033"/>
      <w:r w:rsidRPr="00034938">
        <w:rPr>
          <w:rFonts w:ascii="Times New Roman" w:eastAsia="Times New Roman" w:hAnsi="Times New Roman" w:cs="Times New Roman"/>
          <w:sz w:val="16"/>
          <w:szCs w:val="16"/>
        </w:rPr>
        <w:t>29.</w:t>
      </w:r>
      <w:r w:rsidRPr="00034938">
        <w:rPr>
          <w:rFonts w:ascii="Times New Roman" w:eastAsia="Times New Roman" w:hAnsi="Times New Roman" w:cs="Times New Roman"/>
          <w:sz w:val="16"/>
          <w:szCs w:val="16"/>
        </w:rPr>
        <w:tab/>
        <w:t>Исчерпывающий перечень документов, необходимых для предоставления муниципальной услуги, подлежащих представлению Заявителем самостоятельно:</w:t>
      </w:r>
      <w:bookmarkEnd w:id="19"/>
    </w:p>
    <w:p w:rsidR="00034938" w:rsidRPr="00034938" w:rsidRDefault="00034938" w:rsidP="00034938">
      <w:pPr>
        <w:widowControl w:val="0"/>
        <w:tabs>
          <w:tab w:val="left" w:pos="1335"/>
          <w:tab w:val="left" w:pos="1521"/>
          <w:tab w:val="left" w:pos="1675"/>
          <w:tab w:val="left" w:pos="2019"/>
          <w:tab w:val="left" w:pos="2615"/>
          <w:tab w:val="left" w:pos="3394"/>
          <w:tab w:val="left" w:pos="3966"/>
          <w:tab w:val="left" w:pos="4363"/>
          <w:tab w:val="left" w:pos="4455"/>
          <w:tab w:val="left" w:pos="6087"/>
          <w:tab w:val="left" w:pos="6485"/>
          <w:tab w:val="left" w:pos="7301"/>
          <w:tab w:val="left" w:pos="7527"/>
          <w:tab w:val="left" w:pos="8065"/>
          <w:tab w:val="left" w:pos="9258"/>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Заявление о предоставлении муниципальной услуги. В случае представления Заявителем Заявления в электронной форме посредством Единого портала в соответствии с пунктом6.3настоящего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без необходимости дополнительной подачи заявления в какой-либо форме;</w:t>
      </w:r>
    </w:p>
    <w:p w:rsidR="00034938" w:rsidRPr="00034938" w:rsidRDefault="00034938" w:rsidP="00034938">
      <w:pPr>
        <w:widowControl w:val="0"/>
        <w:tabs>
          <w:tab w:val="left" w:pos="4659"/>
          <w:tab w:val="left" w:pos="5993"/>
          <w:tab w:val="left" w:pos="7393"/>
          <w:tab w:val="left" w:pos="8072"/>
        </w:tabs>
        <w:kinsoku w:val="0"/>
        <w:overflowPunct w:val="0"/>
        <w:autoSpaceDE w:val="0"/>
        <w:autoSpaceDN w:val="0"/>
        <w:adjustRightInd w:val="0"/>
        <w:spacing w:after="0" w:line="20" w:lineRule="atLeast"/>
        <w:ind w:right="2"/>
        <w:jc w:val="both"/>
        <w:rPr>
          <w:rFonts w:ascii="Times New Roman" w:eastAsia="Times New Roman" w:hAnsi="Times New Roman" w:cs="Times New Roman"/>
          <w:iCs/>
          <w:sz w:val="16"/>
          <w:szCs w:val="16"/>
        </w:rPr>
      </w:pPr>
      <w:r w:rsidRPr="00034938">
        <w:rPr>
          <w:rFonts w:ascii="Times New Roman" w:eastAsia="Times New Roman" w:hAnsi="Times New Roman" w:cs="Times New Roman"/>
          <w:sz w:val="16"/>
          <w:szCs w:val="16"/>
        </w:rPr>
        <w:t xml:space="preserve">2) документ, удостоверяющий личность Заявителя или Представителя заявителя (предоставляется в случае личного обращения в Уполномоченный орган, МФЦ). </w:t>
      </w:r>
      <w:r w:rsidRPr="00034938">
        <w:rPr>
          <w:rFonts w:ascii="Times New Roman" w:eastAsia="Times New Roman" w:hAnsi="Times New Roman" w:cs="Times New Roman"/>
          <w:iCs/>
          <w:sz w:val="16"/>
          <w:szCs w:val="16"/>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(далее – СМЭВ)</w:t>
      </w:r>
      <w:r w:rsidRPr="00034938">
        <w:rPr>
          <w:rFonts w:ascii="Times New Roman" w:eastAsia="Times New Roman" w:hAnsi="Times New Roman" w:cs="Times New Roman"/>
          <w:sz w:val="16"/>
          <w:szCs w:val="16"/>
        </w:rPr>
        <w:t>;</w:t>
      </w:r>
    </w:p>
    <w:p w:rsidR="00034938" w:rsidRPr="00034938" w:rsidRDefault="00034938" w:rsidP="00034938">
      <w:pPr>
        <w:widowControl w:val="0"/>
        <w:tabs>
          <w:tab w:val="left" w:pos="1905"/>
          <w:tab w:val="left" w:pos="2325"/>
          <w:tab w:val="left" w:pos="3086"/>
          <w:tab w:val="left" w:pos="3868"/>
          <w:tab w:val="left" w:pos="4775"/>
          <w:tab w:val="left" w:pos="5039"/>
          <w:tab w:val="left" w:pos="6466"/>
          <w:tab w:val="left" w:pos="6520"/>
          <w:tab w:val="left" w:pos="6578"/>
          <w:tab w:val="left" w:pos="6972"/>
          <w:tab w:val="left" w:pos="8365"/>
          <w:tab w:val="left" w:pos="8534"/>
          <w:tab w:val="left" w:pos="8587"/>
          <w:tab w:val="left" w:pos="983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Представителя заявителя). При обращении посредством Единого портала указанный документ, выданный организацией, удостоверяется УКЭП правомочного должностного лица организации, а документ, выданный физическим лицом, - УКЭП нотариуса с приложением файла открепленной УКЭП в формате sig;</w:t>
      </w:r>
    </w:p>
    <w:p w:rsidR="00034938" w:rsidRPr="00034938" w:rsidRDefault="00034938" w:rsidP="00034938">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дендроплан или схема с описанием места положения дерева (с указанием ближайшего адресного ориентира, а также информации об основаниях для его вырубки);</w:t>
      </w:r>
    </w:p>
    <w:p w:rsidR="00034938" w:rsidRPr="00034938" w:rsidRDefault="00034938" w:rsidP="00034938">
      <w:pPr>
        <w:widowControl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i/>
          <w:iCs/>
          <w:sz w:val="16"/>
          <w:szCs w:val="16"/>
        </w:rPr>
        <w:t>5)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(перечетная  ведомость зеленых насаждений)</w:t>
      </w:r>
    </w:p>
    <w:p w:rsidR="00034938" w:rsidRPr="00034938" w:rsidRDefault="00034938" w:rsidP="00034938">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034938" w:rsidRPr="00034938" w:rsidRDefault="00034938" w:rsidP="00034938">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w:t>
      </w: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sz w:val="16"/>
          <w:szCs w:val="16"/>
        </w:rPr>
      </w:pPr>
      <w:bookmarkStart w:id="20" w:name="_Toc110269034"/>
      <w:r w:rsidRPr="00034938">
        <w:rPr>
          <w:rFonts w:ascii="Times New Roman" w:eastAsia="Times New Roman" w:hAnsi="Times New Roman" w:cs="Times New Roman"/>
          <w:bCs/>
          <w:sz w:val="16"/>
          <w:szCs w:val="16"/>
        </w:rPr>
        <w:t>30.</w:t>
      </w:r>
      <w:r w:rsidRPr="00034938">
        <w:rPr>
          <w:rFonts w:ascii="Times New Roman" w:eastAsia="Times New Roman" w:hAnsi="Times New Roman" w:cs="Times New Roman"/>
          <w:bCs/>
          <w:sz w:val="16"/>
          <w:szCs w:val="16"/>
        </w:rPr>
        <w:tab/>
        <w:t xml:space="preserve">Исчерпывающий перечень документов и сведений, необходимых в соответствии с нормативными правовыми актами для предоставления </w:t>
      </w:r>
      <w:r w:rsidRPr="00034938">
        <w:rPr>
          <w:rFonts w:ascii="Times New Roman" w:eastAsia="Times New Roman" w:hAnsi="Times New Roman" w:cs="Times New Roman"/>
          <w:sz w:val="16"/>
          <w:szCs w:val="16"/>
        </w:rPr>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w:t>
      </w:r>
      <w:bookmarkEnd w:id="20"/>
      <w:r w:rsidRPr="00034938">
        <w:rPr>
          <w:rFonts w:ascii="Times New Roman" w:eastAsia="Times New Roman" w:hAnsi="Times New Roman" w:cs="Times New Roman"/>
          <w:sz w:val="16"/>
          <w:szCs w:val="16"/>
        </w:rPr>
        <w:t xml:space="preserve"> запрашиваются Уполномоченным органом в порядке межведомственного информационного взаимодействия (в том числе с использованием СМЭВ и подключаемых к ней региональных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034938" w:rsidRPr="00034938" w:rsidRDefault="00034938" w:rsidP="00034938">
      <w:pPr>
        <w:widowControl w:val="0"/>
        <w:tabs>
          <w:tab w:val="left" w:pos="1795"/>
          <w:tab w:val="left" w:pos="4854"/>
          <w:tab w:val="left" w:pos="6741"/>
          <w:tab w:val="left" w:pos="8274"/>
          <w:tab w:val="left" w:pos="877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сведения из Единого государственного реестра юридических лиц (при обращении Заявителя, являющегося юридическим лицом);</w:t>
      </w:r>
    </w:p>
    <w:p w:rsidR="00034938" w:rsidRPr="00034938" w:rsidRDefault="00034938" w:rsidP="00034938">
      <w:pPr>
        <w:widowControl w:val="0"/>
        <w:tabs>
          <w:tab w:val="left" w:pos="1795"/>
          <w:tab w:val="left" w:pos="4854"/>
          <w:tab w:val="left" w:pos="6741"/>
          <w:tab w:val="left" w:pos="8274"/>
          <w:tab w:val="left" w:pos="877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сведения из Единого государственного реестра индивидуальных предпринимателей(при обращении Заявителя, являющегося индивидуальным предпринимателем);</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сведения из Единого государственного реестра недвижимости: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об объекте недвижимости;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об основных характеристиках и зарегистрированных правах на объект недвижимости.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sz w:val="16"/>
          <w:szCs w:val="16"/>
        </w:rPr>
        <w:t>4) </w:t>
      </w:r>
      <w:r w:rsidRPr="00034938">
        <w:rPr>
          <w:rFonts w:ascii="Times New Roman" w:eastAsia="Times New Roman" w:hAnsi="Times New Roman" w:cs="Times New Roman"/>
          <w:bCs/>
          <w:sz w:val="16"/>
          <w:szCs w:val="16"/>
        </w:rPr>
        <w:t>предписание надзорного органа;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5) разрешение на размещение объекта;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6) разрешение на проведение земляных работ;</w:t>
      </w:r>
    </w:p>
    <w:p w:rsidR="00034938" w:rsidRPr="00034938" w:rsidRDefault="00034938" w:rsidP="00034938">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 схема движения транспорта и пешеходов, в случае обращения за получением разрешения на вырубку зеленых насаждений, проводимой на проезжей части.</w:t>
      </w:r>
    </w:p>
    <w:p w:rsidR="00034938" w:rsidRPr="00034938" w:rsidRDefault="00034938" w:rsidP="00034938">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sz w:val="16"/>
          <w:szCs w:val="16"/>
        </w:rPr>
      </w:pPr>
      <w:bookmarkStart w:id="21" w:name="_Toc110269035"/>
      <w:r w:rsidRPr="00034938">
        <w:rPr>
          <w:rFonts w:ascii="Times New Roman" w:eastAsia="Times New Roman" w:hAnsi="Times New Roman" w:cs="Times New Roman"/>
          <w:b/>
          <w:sz w:val="16"/>
          <w:szCs w:val="16"/>
        </w:rPr>
        <w:t>Исчерпывающий перечень оснований отказа в приеме документов</w:t>
      </w:r>
      <w:bookmarkEnd w:id="21"/>
      <w:r w:rsidRPr="00034938">
        <w:rPr>
          <w:rFonts w:ascii="Times New Roman" w:eastAsia="Times New Roman" w:hAnsi="Times New Roman" w:cs="Times New Roman"/>
          <w:b/>
          <w:sz w:val="16"/>
          <w:szCs w:val="16"/>
        </w:rPr>
        <w:t>, необходимых для предоставления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sz w:val="16"/>
          <w:szCs w:val="16"/>
        </w:rPr>
        <w:t>31.</w:t>
      </w:r>
      <w:r w:rsidRPr="00034938">
        <w:rPr>
          <w:rFonts w:ascii="Times New Roman" w:eastAsia="Times New Roman" w:hAnsi="Times New Roman" w:cs="Times New Roman"/>
          <w:sz w:val="16"/>
          <w:szCs w:val="16"/>
        </w:rPr>
        <w:tab/>
        <w:t>З</w:t>
      </w:r>
      <w:r w:rsidRPr="00034938">
        <w:rPr>
          <w:rFonts w:ascii="Times New Roman" w:eastAsia="Times New Roman" w:hAnsi="Times New Roman" w:cs="Times New Roman"/>
          <w:bCs/>
          <w:sz w:val="16"/>
          <w:szCs w:val="16"/>
        </w:rPr>
        <w:t xml:space="preserve">аявление подано в орган государственной власти, орган местного самоуправления или организацию, в полномочия которых не входит </w:t>
      </w:r>
      <w:r w:rsidRPr="00034938">
        <w:rPr>
          <w:rFonts w:ascii="Times New Roman" w:eastAsia="Times New Roman" w:hAnsi="Times New Roman" w:cs="Times New Roman"/>
          <w:sz w:val="16"/>
          <w:szCs w:val="16"/>
        </w:rPr>
        <w:t xml:space="preserve">предоставление муниципальной </w:t>
      </w:r>
      <w:r w:rsidRPr="00034938">
        <w:rPr>
          <w:rFonts w:ascii="Times New Roman" w:eastAsia="Times New Roman" w:hAnsi="Times New Roman" w:cs="Times New Roman"/>
          <w:bCs/>
          <w:sz w:val="16"/>
          <w:szCs w:val="16"/>
        </w:rPr>
        <w:t>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Представленные Заявителем документы утратили силу на момент обращения за предоставлением муниципальной услугой;</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lastRenderedPageBreak/>
        <w:t>Неполное заполнение полей в форме Заявления, в том числе в интерактивной форме Заявления на Едином портале;</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Подача запросов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(в том числе установленных ст.11 Федерального закона №63-ФЗ условий признания действительности УКЭП);</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sz w:val="16"/>
          <w:szCs w:val="16"/>
        </w:rPr>
        <w:t>32.</w:t>
      </w:r>
      <w:r w:rsidRPr="00034938">
        <w:rPr>
          <w:rFonts w:ascii="Times New Roman" w:eastAsia="Times New Roman" w:hAnsi="Times New Roman" w:cs="Times New Roman"/>
          <w:sz w:val="16"/>
          <w:szCs w:val="16"/>
        </w:rPr>
        <w:tab/>
        <w:t>Представление неполного комплекта документов, необходимых для предоставления муниципальной услуги;</w:t>
      </w:r>
    </w:p>
    <w:p w:rsidR="00034938" w:rsidRPr="00034938" w:rsidRDefault="00034938" w:rsidP="00034938">
      <w:pPr>
        <w:widowControl w:val="0"/>
        <w:tabs>
          <w:tab w:val="left" w:pos="142"/>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33.</w:t>
      </w:r>
      <w:r w:rsidRPr="00034938">
        <w:rPr>
          <w:rFonts w:ascii="Times New Roman" w:eastAsia="Times New Roman" w:hAnsi="Times New Roman" w:cs="Times New Roman"/>
          <w:sz w:val="16"/>
          <w:szCs w:val="16"/>
        </w:rPr>
        <w:tab/>
        <w:t>Решение об отказе в приеме документов, указанных в пункте 29 настоящего Административного регламента, оформляется по форме согласно приложению №3к настоящему Административному регламенту.</w:t>
      </w:r>
    </w:p>
    <w:p w:rsidR="00034938" w:rsidRPr="00034938" w:rsidRDefault="00034938" w:rsidP="00034938">
      <w:pPr>
        <w:widowControl w:val="0"/>
        <w:tabs>
          <w:tab w:val="left" w:pos="1486"/>
          <w:tab w:val="left" w:pos="2188"/>
          <w:tab w:val="left" w:pos="3745"/>
          <w:tab w:val="left" w:pos="4100"/>
          <w:tab w:val="left" w:pos="5532"/>
          <w:tab w:val="left" w:pos="5895"/>
          <w:tab w:val="left" w:pos="6970"/>
          <w:tab w:val="left" w:pos="958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Решение об отказе в приеме документов, указанных в пункте 29 настоящего Административного регламента, направляется Заявителю одним из способов: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при предоставлении муниципальной услуги в электронной форме через Портал - в форме электронного документа не позднее 1 рабочего дня, следующего за днем регистрации такого Заявления.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при предоставлении муниципальной услуги в Уполномоченном органе, либо МФЦ по месту представления заявления (при наличии соглашения о взаимодействии) в день личного обращения за получением указанного решения в Уполномоченный орган, либо МФЦ.</w:t>
      </w:r>
    </w:p>
    <w:p w:rsidR="00034938" w:rsidRPr="00034938" w:rsidRDefault="00034938" w:rsidP="00034938">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w:t>
      </w:r>
    </w:p>
    <w:p w:rsidR="00034938" w:rsidRPr="00034938" w:rsidRDefault="00034938" w:rsidP="00034938">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sz w:val="16"/>
          <w:szCs w:val="16"/>
        </w:rPr>
      </w:pPr>
      <w:bookmarkStart w:id="22" w:name="_Toc110269036"/>
      <w:r w:rsidRPr="00034938">
        <w:rPr>
          <w:rFonts w:ascii="Times New Roman" w:eastAsia="Times New Roman" w:hAnsi="Times New Roman" w:cs="Times New Roman"/>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bookmarkEnd w:id="22"/>
    </w:p>
    <w:p w:rsidR="00034938" w:rsidRPr="00034938" w:rsidRDefault="00034938" w:rsidP="00034938">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0" w:lineRule="atLeast"/>
        <w:ind w:right="2"/>
        <w:outlineLvl w:val="1"/>
        <w:rPr>
          <w:rFonts w:ascii="Times New Roman" w:eastAsia="Times New Roman" w:hAnsi="Times New Roman" w:cs="Times New Roman"/>
          <w:sz w:val="16"/>
          <w:szCs w:val="16"/>
        </w:rPr>
      </w:pPr>
    </w:p>
    <w:p w:rsidR="00034938" w:rsidRPr="00034938" w:rsidRDefault="00034938" w:rsidP="00034938">
      <w:pPr>
        <w:widowControl w:val="0"/>
        <w:tabs>
          <w:tab w:val="left" w:pos="709"/>
          <w:tab w:val="left" w:pos="1418"/>
          <w:tab w:val="left" w:pos="2835"/>
          <w:tab w:val="left" w:pos="3779"/>
          <w:tab w:val="left" w:pos="4946"/>
          <w:tab w:val="left" w:pos="6714"/>
          <w:tab w:val="left" w:pos="6834"/>
          <w:tab w:val="left" w:pos="7047"/>
          <w:tab w:val="left" w:pos="857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t>34.</w:t>
      </w:r>
      <w:r w:rsidRPr="00034938">
        <w:rPr>
          <w:rFonts w:ascii="Times New Roman" w:eastAsia="Times New Roman" w:hAnsi="Times New Roman" w:cs="Times New Roman"/>
          <w:sz w:val="16"/>
          <w:szCs w:val="16"/>
        </w:rPr>
        <w:tab/>
        <w:t>Основания для приостановления предоставления муниципальной услуги отсутствуют.</w:t>
      </w:r>
    </w:p>
    <w:p w:rsidR="00034938" w:rsidRPr="00034938" w:rsidRDefault="00034938" w:rsidP="00034938">
      <w:pPr>
        <w:widowControl w:val="0"/>
        <w:tabs>
          <w:tab w:val="left" w:pos="709"/>
          <w:tab w:val="left" w:pos="1418"/>
          <w:tab w:val="left" w:pos="2835"/>
          <w:tab w:val="left" w:pos="3779"/>
          <w:tab w:val="left" w:pos="4946"/>
          <w:tab w:val="left" w:pos="6714"/>
          <w:tab w:val="left" w:pos="6834"/>
          <w:tab w:val="left" w:pos="7047"/>
          <w:tab w:val="left" w:pos="857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35. Основания для отказа в предоставлении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sz w:val="16"/>
          <w:szCs w:val="16"/>
        </w:rPr>
        <w:t xml:space="preserve">- </w:t>
      </w:r>
      <w:r w:rsidRPr="00034938">
        <w:rPr>
          <w:rFonts w:ascii="Times New Roman" w:eastAsia="Times New Roman" w:hAnsi="Times New Roman" w:cs="Times New Roman"/>
          <w:sz w:val="16"/>
          <w:szCs w:val="16"/>
        </w:rPr>
        <w:tab/>
        <w:t>Наличие противоречивых сведений в Заявлении и приложенных к нему документах;</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Несоответствие информации, которая содержится в документах и сведениях, представленных заявителем, данным полученным в результате межведомственного взаимодействия в том числе посредством СМЭВ;</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Выявление возможности сохранения зеленых насаждений;</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Несоответствие документов, представляемых Заявителем, по форме или содержанию требованиям законодательства Российской Федерации</w:t>
      </w:r>
      <w:r w:rsidRPr="00034938">
        <w:rPr>
          <w:rFonts w:ascii="Times New Roman" w:eastAsia="Times New Roman" w:hAnsi="Times New Roman" w:cs="Times New Roman"/>
          <w:bCs/>
          <w:sz w:val="16"/>
          <w:szCs w:val="16"/>
        </w:rPr>
        <w:t>;</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Запрос подан неуполномоченным лицом.</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Решение об отказе в предоставлении муниципальной услуги, оформляется по форме согласно приложению № 3 к настоящему Административному регламенту.</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Решение об отказе в предоставлении муниципальной услуги направляется Заявителю способом, определенным Заявителем в Заявлении, не позднее рабочего дня, следующего за днем принятия такого решения, либо выдается в день личного обращения за получением указанного решения в МФЦ или Уполномоченный орган.</w:t>
      </w:r>
    </w:p>
    <w:p w:rsidR="00034938" w:rsidRPr="00034938" w:rsidRDefault="00034938" w:rsidP="00034938">
      <w:pPr>
        <w:widowControl w:val="0"/>
        <w:tabs>
          <w:tab w:val="left" w:pos="567"/>
          <w:tab w:val="left" w:pos="1418"/>
          <w:tab w:val="left" w:pos="2835"/>
          <w:tab w:val="left" w:pos="3779"/>
          <w:tab w:val="left" w:pos="4946"/>
          <w:tab w:val="left" w:pos="6714"/>
          <w:tab w:val="left" w:pos="6834"/>
          <w:tab w:val="left" w:pos="7047"/>
          <w:tab w:val="left" w:pos="857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sz w:val="16"/>
          <w:szCs w:val="16"/>
        </w:rPr>
      </w:pPr>
      <w:bookmarkStart w:id="23" w:name="_Toc110269037"/>
      <w:r w:rsidRPr="00034938">
        <w:rPr>
          <w:rFonts w:ascii="Times New Roman" w:eastAsia="Times New Roman" w:hAnsi="Times New Roman" w:cs="Times New Roman"/>
          <w:b/>
          <w:bCs/>
          <w:color w:val="22272F"/>
          <w:sz w:val="16"/>
          <w:szCs w:val="16"/>
          <w:shd w:val="clear" w:color="auto" w:fill="FFFFFF"/>
        </w:rPr>
        <w:t>Размер платы, взимаемой с заявителя при предоставлении муниципальной услуги, и способы ее взимания</w:t>
      </w:r>
      <w:bookmarkEnd w:id="23"/>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36.</w:t>
      </w:r>
      <w:r w:rsidRPr="00034938">
        <w:rPr>
          <w:rFonts w:ascii="Times New Roman" w:eastAsia="Times New Roman" w:hAnsi="Times New Roman" w:cs="Times New Roman"/>
          <w:sz w:val="16"/>
          <w:szCs w:val="16"/>
        </w:rPr>
        <w:tab/>
        <w:t xml:space="preserve">Предоставление муниципальной услуги осуществляется без взимания платы. </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37.</w:t>
      </w:r>
      <w:r w:rsidRPr="00034938">
        <w:rPr>
          <w:rFonts w:ascii="Times New Roman" w:eastAsia="Times New Roman" w:hAnsi="Times New Roman" w:cs="Times New Roman"/>
          <w:sz w:val="16"/>
          <w:szCs w:val="16"/>
        </w:rPr>
        <w:tab/>
        <w:t xml:space="preserve">В случае вырубки зеленых насаждений в целях, указанных в пункте1 настоящего Административного регламента, подлежащих компенсации, Заявителю выставляется счет на оплату </w:t>
      </w:r>
      <w:r w:rsidRPr="00034938">
        <w:rPr>
          <w:rFonts w:ascii="Times New Roman" w:eastAsia="Times New Roman" w:hAnsi="Times New Roman" w:cs="Times New Roman"/>
          <w:color w:val="000000"/>
          <w:sz w:val="16"/>
          <w:szCs w:val="16"/>
        </w:rPr>
        <w:t>компенсационной стоимости за вырубку зеленых насаждений</w:t>
      </w:r>
      <w:r w:rsidRPr="00034938">
        <w:rPr>
          <w:rFonts w:ascii="Times New Roman" w:eastAsia="Times New Roman" w:hAnsi="Times New Roman" w:cs="Times New Roman"/>
          <w:color w:val="0B1F33"/>
          <w:sz w:val="16"/>
          <w:szCs w:val="16"/>
        </w:rPr>
        <w:t>.</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38.</w:t>
      </w:r>
      <w:r w:rsidRPr="00034938">
        <w:rPr>
          <w:rFonts w:ascii="Times New Roman" w:eastAsia="Times New Roman" w:hAnsi="Times New Roman" w:cs="Times New Roman"/>
          <w:sz w:val="16"/>
          <w:szCs w:val="16"/>
        </w:rPr>
        <w:tab/>
        <w:t>Сведения о размере компенсационной стоимости размещаются на официальном сайте органа местного самоуправления</w:t>
      </w:r>
      <w:r w:rsidRPr="00034938">
        <w:rPr>
          <w:rFonts w:ascii="Times New Roman" w:eastAsia="Times New Roman" w:hAnsi="Times New Roman" w:cs="Times New Roman"/>
          <w:b/>
          <w:sz w:val="16"/>
          <w:szCs w:val="16"/>
        </w:rPr>
        <w:t xml:space="preserve"> http://www</w:t>
      </w:r>
      <w:r w:rsidRPr="00034938">
        <w:rPr>
          <w:rFonts w:ascii="Times New Roman" w:eastAsia="Times New Roman" w:hAnsi="Times New Roman" w:cs="Times New Roman"/>
          <w:b/>
          <w:color w:val="1A1A1A"/>
          <w:sz w:val="16"/>
          <w:szCs w:val="16"/>
          <w:shd w:val="clear" w:color="auto" w:fill="FFFFFF"/>
        </w:rPr>
        <w:t>. admvasilevka . ru</w:t>
      </w:r>
      <w:r w:rsidRPr="00034938">
        <w:rPr>
          <w:rFonts w:ascii="Times New Roman" w:eastAsia="Times New Roman" w:hAnsi="Times New Roman" w:cs="Times New Roman"/>
          <w:sz w:val="16"/>
          <w:szCs w:val="16"/>
        </w:rPr>
        <w:t>; и Портале.</w:t>
      </w:r>
    </w:p>
    <w:p w:rsidR="00034938" w:rsidRPr="00034938" w:rsidRDefault="00034938" w:rsidP="00034938">
      <w:pPr>
        <w:widowControl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1"/>
        <w:rPr>
          <w:rFonts w:ascii="Times New Roman" w:eastAsia="Times New Roman" w:hAnsi="Times New Roman" w:cs="Times New Roman"/>
          <w:b/>
          <w:bCs/>
          <w:sz w:val="16"/>
          <w:szCs w:val="16"/>
        </w:rPr>
      </w:pPr>
      <w:bookmarkStart w:id="24" w:name="_Toc110269038"/>
      <w:r w:rsidRPr="00034938">
        <w:rPr>
          <w:rFonts w:ascii="Times New Roman" w:eastAsia="Times New Roman" w:hAnsi="Times New Roman" w:cs="Times New Roman"/>
          <w:b/>
          <w:bCs/>
          <w:sz w:val="16"/>
          <w:szCs w:val="16"/>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bookmarkEnd w:id="24"/>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39.</w:t>
      </w:r>
      <w:r w:rsidRPr="00034938">
        <w:rPr>
          <w:rFonts w:ascii="Times New Roman" w:eastAsia="Times New Roman" w:hAnsi="Times New Roman" w:cs="Times New Roman"/>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более15 минут.</w:t>
      </w:r>
    </w:p>
    <w:p w:rsidR="00034938" w:rsidRPr="00034938" w:rsidRDefault="00034938" w:rsidP="00034938">
      <w:pPr>
        <w:widowControl w:val="0"/>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40.</w:t>
      </w:r>
      <w:r w:rsidRPr="00034938">
        <w:rPr>
          <w:rFonts w:ascii="Times New Roman" w:eastAsia="Times New Roman" w:hAnsi="Times New Roman" w:cs="Times New Roman"/>
          <w:sz w:val="16"/>
          <w:szCs w:val="16"/>
        </w:rPr>
        <w:tab/>
        <w:t>При направлении запроса в электронной форме с использованием Портала заявления принимаются в круглосуточном режиме, без очереди.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bookmarkStart w:id="25" w:name="_Toc110269039"/>
      <w:r w:rsidRPr="00034938">
        <w:rPr>
          <w:rFonts w:ascii="Times New Roman" w:eastAsia="Times New Roman" w:hAnsi="Times New Roman" w:cs="Times New Roman"/>
          <w:b/>
          <w:bCs/>
          <w:sz w:val="16"/>
          <w:szCs w:val="16"/>
        </w:rPr>
        <w:t>Срок регистрации запроса Заявителя о предоставлении муниципальной услуги</w:t>
      </w:r>
      <w:bookmarkEnd w:id="25"/>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709"/>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41.Регистрация Заявления, представленного Заявителем, указанными в пункте21настоящего Административного регламента способами в Уполномоченный орган осуществляется не позднее 1 рабочего дня, следующего за днем его поступления.</w:t>
      </w:r>
    </w:p>
    <w:p w:rsidR="00034938" w:rsidRPr="00034938" w:rsidRDefault="00034938" w:rsidP="00034938">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42.   В случае представления Заявления в электронной форме с использованием Портала,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представления Заявителем указанного Заявления.</w:t>
      </w:r>
    </w:p>
    <w:p w:rsidR="00034938" w:rsidRPr="00034938" w:rsidRDefault="00034938" w:rsidP="00034938">
      <w:pPr>
        <w:widowControl w:val="0"/>
        <w:tabs>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43.   Орган местного самоуправления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034938" w:rsidRPr="00034938" w:rsidRDefault="00034938" w:rsidP="00034938">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0" w:lineRule="atLeast"/>
        <w:ind w:right="2"/>
        <w:jc w:val="both"/>
        <w:rPr>
          <w:rFonts w:ascii="Times New Roman" w:eastAsia="Times New Roman" w:hAnsi="Times New Roman" w:cs="Times New Roman"/>
          <w:b/>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bookmarkStart w:id="26" w:name="_Toc110269040"/>
      <w:r w:rsidRPr="00034938">
        <w:rPr>
          <w:rFonts w:ascii="Times New Roman" w:eastAsia="Times New Roman" w:hAnsi="Times New Roman" w:cs="Times New Roman"/>
          <w:b/>
          <w:bCs/>
          <w:sz w:val="16"/>
          <w:szCs w:val="16"/>
        </w:rPr>
        <w:t>Требования к помещениям, в которых предоставляется муниципальная услуга</w:t>
      </w:r>
      <w:bookmarkEnd w:id="26"/>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sz w:val="16"/>
          <w:szCs w:val="16"/>
        </w:rPr>
      </w:pPr>
    </w:p>
    <w:p w:rsidR="00034938" w:rsidRPr="00034938" w:rsidRDefault="00034938" w:rsidP="00034938">
      <w:pPr>
        <w:widowControl w:val="0"/>
        <w:tabs>
          <w:tab w:val="left" w:pos="-284"/>
          <w:tab w:val="left" w:pos="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44.</w:t>
      </w:r>
      <w:r w:rsidRPr="00034938">
        <w:rPr>
          <w:rFonts w:ascii="Times New Roman" w:eastAsia="Times New Roman" w:hAnsi="Times New Roman" w:cs="Times New Roman"/>
          <w:sz w:val="16"/>
          <w:szCs w:val="16"/>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в МФЦ,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45.</w:t>
      </w:r>
      <w:r w:rsidRPr="00034938">
        <w:rPr>
          <w:rFonts w:ascii="Times New Roman" w:eastAsia="Times New Roman" w:hAnsi="Times New Roman" w:cs="Times New Roman"/>
          <w:sz w:val="16"/>
          <w:szCs w:val="16"/>
        </w:rPr>
        <w:tab/>
        <w:t>В случае, если имеется возможность организации стоянки (парковки) возле здания(строения),в котором размещено помещение приема и выдачи документов, организовывается стоянка(парковка)для личного автомобильного транспорта Заявителей. За пользование стоянкой(парковкой)с Заявителей плата не взимается.</w:t>
      </w:r>
    </w:p>
    <w:p w:rsidR="00034938" w:rsidRPr="00034938" w:rsidRDefault="00034938" w:rsidP="00034938">
      <w:pPr>
        <w:widowControl w:val="0"/>
        <w:tabs>
          <w:tab w:val="left" w:pos="1176"/>
          <w:tab w:val="left" w:pos="4038"/>
          <w:tab w:val="left" w:pos="4431"/>
          <w:tab w:val="left" w:pos="7537"/>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46.</w:t>
      </w:r>
      <w:r w:rsidRPr="00034938">
        <w:rPr>
          <w:rFonts w:ascii="Times New Roman" w:eastAsia="Times New Roman" w:hAnsi="Times New Roman" w:cs="Times New Roman"/>
          <w:sz w:val="16"/>
          <w:szCs w:val="16"/>
        </w:rPr>
        <w:tab/>
        <w:t>Для парковки специальных автотранспортных средств инвалидов на стоянке (парковке)выделяется не менее10%мест (но не менее 1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34938" w:rsidRPr="00034938" w:rsidRDefault="00034938" w:rsidP="00034938">
      <w:pPr>
        <w:widowControl w:val="0"/>
        <w:tabs>
          <w:tab w:val="left" w:pos="2593"/>
          <w:tab w:val="left" w:pos="2826"/>
          <w:tab w:val="left" w:pos="3911"/>
          <w:tab w:val="left" w:pos="4328"/>
          <w:tab w:val="left" w:pos="6299"/>
          <w:tab w:val="left" w:pos="8029"/>
          <w:tab w:val="left" w:pos="9877"/>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47.В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34938" w:rsidRPr="00034938" w:rsidRDefault="00034938" w:rsidP="00034938">
      <w:pPr>
        <w:widowControl w:val="0"/>
        <w:tabs>
          <w:tab w:val="left" w:pos="2798"/>
          <w:tab w:val="left" w:pos="3608"/>
          <w:tab w:val="left" w:pos="3995"/>
          <w:tab w:val="left" w:pos="5052"/>
          <w:tab w:val="left" w:pos="7502"/>
          <w:tab w:val="left" w:pos="8551"/>
          <w:tab w:val="left" w:pos="9695"/>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Центральный вход в здание Уполномоченного органа должен быть оборудован информационной табличкой(вывеской),содержащей информацию:</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наименование;</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местонахождение и юридический адрес; режим работы;</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график приема;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номера телефонов для справок.</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48.</w:t>
      </w:r>
      <w:r w:rsidRPr="00034938">
        <w:rPr>
          <w:rFonts w:ascii="Times New Roman" w:eastAsia="Times New Roman" w:hAnsi="Times New Roman" w:cs="Times New Roman"/>
          <w:sz w:val="16"/>
          <w:szCs w:val="16"/>
        </w:rPr>
        <w:tab/>
        <w:t>Помещения, в которых предоставляется муниципальная услуга, должны соответствовать санитарно-эпидемиологическим правилам и нормативам.</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49.</w:t>
      </w:r>
      <w:r w:rsidRPr="00034938">
        <w:rPr>
          <w:rFonts w:ascii="Times New Roman" w:eastAsia="Times New Roman" w:hAnsi="Times New Roman" w:cs="Times New Roman"/>
          <w:sz w:val="16"/>
          <w:szCs w:val="16"/>
        </w:rPr>
        <w:tab/>
        <w:t> Помещения, в которых предоставляется муниципальная услуга, оснащаются:</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туалетными комнатами для посетителей.</w:t>
      </w:r>
    </w:p>
    <w:p w:rsidR="00034938" w:rsidRPr="00034938" w:rsidRDefault="00034938" w:rsidP="00034938">
      <w:pPr>
        <w:widowControl w:val="0"/>
        <w:tabs>
          <w:tab w:val="left" w:pos="1529"/>
          <w:tab w:val="left" w:pos="2908"/>
          <w:tab w:val="left" w:pos="4442"/>
          <w:tab w:val="left" w:pos="6128"/>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50.</w:t>
      </w:r>
      <w:r w:rsidRPr="00034938">
        <w:rPr>
          <w:rFonts w:ascii="Times New Roman" w:eastAsia="Times New Roman" w:hAnsi="Times New Roman" w:cs="Times New Roman"/>
          <w:sz w:val="16"/>
          <w:szCs w:val="16"/>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51.</w:t>
      </w:r>
      <w:r w:rsidRPr="00034938">
        <w:rPr>
          <w:rFonts w:ascii="Times New Roman" w:eastAsia="Times New Roman" w:hAnsi="Times New Roman" w:cs="Times New Roman"/>
          <w:sz w:val="16"/>
          <w:szCs w:val="16"/>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52.</w:t>
      </w:r>
      <w:r w:rsidRPr="00034938">
        <w:rPr>
          <w:rFonts w:ascii="Times New Roman" w:eastAsia="Times New Roman" w:hAnsi="Times New Roman" w:cs="Times New Roman"/>
          <w:sz w:val="16"/>
          <w:szCs w:val="16"/>
        </w:rPr>
        <w:tab/>
        <w:t>Места для заполнения заявлений оборудуются стульями, столами (стойками), бланками Заявлений, письменными принадлежностями.</w:t>
      </w:r>
    </w:p>
    <w:p w:rsidR="00034938" w:rsidRPr="00034938" w:rsidRDefault="00034938" w:rsidP="00034938">
      <w:pPr>
        <w:widowControl w:val="0"/>
        <w:tabs>
          <w:tab w:val="left" w:pos="1891"/>
          <w:tab w:val="left" w:pos="2980"/>
          <w:tab w:val="left" w:pos="4536"/>
          <w:tab w:val="left" w:pos="6328"/>
          <w:tab w:val="left" w:pos="8867"/>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53.   Места приема Заявителей оборудуются информационными табличками(вывесками)с указанием:</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номера кабинета и наименования отдела;</w:t>
      </w:r>
    </w:p>
    <w:p w:rsidR="00034938" w:rsidRPr="00034938" w:rsidRDefault="00034938" w:rsidP="00034938">
      <w:pPr>
        <w:widowControl w:val="0"/>
        <w:tabs>
          <w:tab w:val="left" w:pos="3055"/>
          <w:tab w:val="left" w:pos="3445"/>
          <w:tab w:val="left" w:pos="6607"/>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фамилии ,имени и отчества(последнее–при наличии),должности ответственного лица за прием документов;</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графика приема Заявителей.</w:t>
      </w:r>
    </w:p>
    <w:p w:rsidR="00034938" w:rsidRPr="00034938" w:rsidRDefault="00034938" w:rsidP="00034938">
      <w:pPr>
        <w:widowControl w:val="0"/>
        <w:tabs>
          <w:tab w:val="left" w:pos="1024"/>
          <w:tab w:val="left" w:pos="2192"/>
          <w:tab w:val="left" w:pos="2784"/>
          <w:tab w:val="left" w:pos="4665"/>
          <w:tab w:val="left" w:pos="4747"/>
          <w:tab w:val="left" w:pos="5649"/>
          <w:tab w:val="left" w:pos="6617"/>
          <w:tab w:val="left" w:pos="6970"/>
          <w:tab w:val="left" w:pos="8455"/>
          <w:tab w:val="left" w:pos="8965"/>
          <w:tab w:val="left" w:pos="1013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54.</w:t>
      </w:r>
      <w:r w:rsidRPr="00034938">
        <w:rPr>
          <w:rFonts w:ascii="Times New Roman" w:eastAsia="Times New Roman" w:hAnsi="Times New Roman" w:cs="Times New Roman"/>
          <w:sz w:val="16"/>
          <w:szCs w:val="16"/>
        </w:rPr>
        <w:tab/>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(принтером)и копирующим устройством.</w:t>
      </w:r>
    </w:p>
    <w:p w:rsidR="00034938" w:rsidRPr="00034938" w:rsidRDefault="00034938" w:rsidP="00034938">
      <w:pPr>
        <w:widowControl w:val="0"/>
        <w:tabs>
          <w:tab w:val="left" w:pos="3541"/>
          <w:tab w:val="left" w:pos="3984"/>
          <w:tab w:val="left" w:pos="4934"/>
          <w:tab w:val="left" w:pos="7519"/>
          <w:tab w:val="left" w:pos="842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55.</w:t>
      </w:r>
      <w:r w:rsidRPr="00034938">
        <w:rPr>
          <w:rFonts w:ascii="Times New Roman" w:eastAsia="Times New Roman" w:hAnsi="Times New Roman" w:cs="Times New Roman"/>
          <w:sz w:val="16"/>
          <w:szCs w:val="16"/>
        </w:rPr>
        <w:tab/>
        <w:t>При предоставлении муниципальной услуги инвалидам обеспечиваются:</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возможность беспрепятственного доступа к объекту (зданию, помещению), в котором предоставляется муниципальная услуга;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сопровождение инвалидов, имеющих стойкие расстройства функции зрения и самостоятельного передвижения;</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034938" w:rsidRPr="00034938" w:rsidRDefault="00034938" w:rsidP="00034938">
      <w:pPr>
        <w:widowControl w:val="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 допуск сурдопереводчика и тифлосурдопереводчика;</w:t>
      </w:r>
    </w:p>
    <w:p w:rsidR="00034938" w:rsidRPr="00034938" w:rsidRDefault="00034938" w:rsidP="00034938">
      <w:pPr>
        <w:widowControl w:val="0"/>
        <w:tabs>
          <w:tab w:val="left" w:pos="2070"/>
          <w:tab w:val="left" w:pos="3879"/>
          <w:tab w:val="left" w:pos="7854"/>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 допуск собаки-проводника при наличии документа, подтверждающего ее специальное обучение, на объекты(здания, помещения), в которых предоставляется муниципальная услуга;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 оказание инвалидам помощи в преодолении барьеров, мешающих получению ими государственных и муниципальных услуг наравне с другими лицами.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1"/>
        <w:rPr>
          <w:rFonts w:ascii="Times New Roman" w:eastAsia="Times New Roman" w:hAnsi="Times New Roman" w:cs="Times New Roman"/>
          <w:b/>
          <w:bCs/>
          <w:sz w:val="16"/>
          <w:szCs w:val="16"/>
        </w:rPr>
      </w:pPr>
      <w:bookmarkStart w:id="27" w:name="_Toc110269041"/>
      <w:r w:rsidRPr="00034938">
        <w:rPr>
          <w:rFonts w:ascii="Times New Roman" w:eastAsia="Times New Roman" w:hAnsi="Times New Roman" w:cs="Times New Roman"/>
          <w:b/>
          <w:bCs/>
          <w:sz w:val="16"/>
          <w:szCs w:val="16"/>
        </w:rPr>
        <w:t>Показатели доступности и качества муниципальной услуги</w:t>
      </w:r>
      <w:bookmarkEnd w:id="27"/>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56.</w:t>
      </w:r>
      <w:r w:rsidRPr="00034938">
        <w:rPr>
          <w:rFonts w:ascii="Times New Roman" w:eastAsia="Times New Roman" w:hAnsi="Times New Roman" w:cs="Times New Roman"/>
          <w:bCs/>
          <w:sz w:val="16"/>
          <w:szCs w:val="16"/>
        </w:rPr>
        <w:tab/>
        <w:t>Основными показателями доступности предоставления муниципальной услуги являются:</w:t>
      </w:r>
    </w:p>
    <w:p w:rsidR="00034938" w:rsidRPr="00034938" w:rsidRDefault="00034938" w:rsidP="00034938">
      <w:pPr>
        <w:widowControl w:val="0"/>
        <w:tabs>
          <w:tab w:val="left" w:pos="2129"/>
          <w:tab w:val="left" w:pos="2325"/>
          <w:tab w:val="left" w:pos="3225"/>
          <w:tab w:val="left" w:pos="3392"/>
          <w:tab w:val="left" w:pos="3602"/>
          <w:tab w:val="left" w:pos="4299"/>
          <w:tab w:val="left" w:pos="4958"/>
          <w:tab w:val="left" w:pos="5445"/>
          <w:tab w:val="left" w:pos="6697"/>
          <w:tab w:val="left" w:pos="7064"/>
          <w:tab w:val="left" w:pos="7431"/>
          <w:tab w:val="left" w:pos="7802"/>
          <w:tab w:val="left" w:pos="8139"/>
          <w:tab w:val="left" w:pos="9085"/>
          <w:tab w:val="left" w:pos="9125"/>
          <w:tab w:val="left" w:pos="948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наличие полной и понятной информации о порядке, сроках и ходе предоставления муниципальной услуги в сети «Интернет», на Портале;</w:t>
      </w:r>
    </w:p>
    <w:p w:rsidR="00034938" w:rsidRPr="00034938" w:rsidRDefault="00034938" w:rsidP="00034938">
      <w:pPr>
        <w:widowControl w:val="0"/>
        <w:tabs>
          <w:tab w:val="left" w:pos="2797"/>
          <w:tab w:val="left" w:pos="4375"/>
          <w:tab w:val="left" w:pos="5431"/>
          <w:tab w:val="left" w:pos="5864"/>
          <w:tab w:val="left" w:pos="6024"/>
          <w:tab w:val="left" w:pos="7331"/>
          <w:tab w:val="left" w:pos="7909"/>
          <w:tab w:val="left" w:pos="8364"/>
          <w:tab w:val="left" w:pos="8645"/>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возможность получения Заявителем уведомлений о предоставлении муниципальной услуги с постредством личного кабинета Заявителя на Едином портале;</w:t>
      </w:r>
    </w:p>
    <w:p w:rsidR="00034938" w:rsidRPr="00034938" w:rsidRDefault="00034938" w:rsidP="00034938">
      <w:pPr>
        <w:widowControl w:val="0"/>
        <w:tabs>
          <w:tab w:val="left" w:pos="3558"/>
          <w:tab w:val="left" w:pos="4247"/>
          <w:tab w:val="left" w:pos="5175"/>
          <w:tab w:val="left" w:pos="5549"/>
          <w:tab w:val="left" w:pos="7737"/>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034938" w:rsidRPr="00034938" w:rsidRDefault="00034938" w:rsidP="00034938">
      <w:pPr>
        <w:widowControl w:val="0"/>
        <w:tabs>
          <w:tab w:val="left" w:pos="3558"/>
          <w:tab w:val="left" w:pos="4247"/>
          <w:tab w:val="left" w:pos="5175"/>
          <w:tab w:val="left" w:pos="5549"/>
          <w:tab w:val="left" w:pos="7737"/>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возможность получения муниципальной услуги в многофункциональном центре предоставления государственных и муниципальных услуг.</w:t>
      </w:r>
    </w:p>
    <w:p w:rsidR="00034938" w:rsidRPr="00034938" w:rsidRDefault="00034938" w:rsidP="00034938">
      <w:pPr>
        <w:widowControl w:val="0"/>
        <w:tabs>
          <w:tab w:val="left" w:pos="148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57.</w:t>
      </w:r>
      <w:r w:rsidRPr="00034938">
        <w:rPr>
          <w:rFonts w:ascii="Times New Roman" w:eastAsia="Times New Roman" w:hAnsi="Times New Roman" w:cs="Times New Roman"/>
          <w:sz w:val="16"/>
          <w:szCs w:val="16"/>
        </w:rPr>
        <w:tab/>
        <w:t>Основными показателями качества предоставления муниципальной услуги являются:</w:t>
      </w:r>
    </w:p>
    <w:p w:rsidR="00034938" w:rsidRPr="00034938" w:rsidRDefault="00034938" w:rsidP="00034938">
      <w:pPr>
        <w:widowControl w:val="0"/>
        <w:tabs>
          <w:tab w:val="left" w:pos="2037"/>
          <w:tab w:val="left" w:pos="2541"/>
          <w:tab w:val="left" w:pos="4146"/>
          <w:tab w:val="left" w:pos="4635"/>
          <w:tab w:val="left" w:pos="869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034938" w:rsidRPr="00034938" w:rsidRDefault="00034938" w:rsidP="00034938">
      <w:pPr>
        <w:widowControl w:val="0"/>
        <w:tabs>
          <w:tab w:val="left" w:pos="2309"/>
          <w:tab w:val="left" w:pos="2756"/>
          <w:tab w:val="left" w:pos="4412"/>
          <w:tab w:val="left" w:pos="5374"/>
          <w:tab w:val="left" w:pos="5785"/>
          <w:tab w:val="left" w:pos="6108"/>
          <w:tab w:val="left" w:pos="7977"/>
          <w:tab w:val="left" w:pos="8386"/>
          <w:tab w:val="left" w:pos="10147"/>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минимально возможное количество взаимодействий гражданина с должностными лицами, участвующими в предоставлении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отсутствие обоснованных жалоб на действия (бездействие)сотрудников и их некорректное (невнимательное)отношение к Заявителям;</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отсутствие нарушений установленных сроков в процессе предоставления муниципальной услуги;</w:t>
      </w:r>
    </w:p>
    <w:p w:rsidR="00034938" w:rsidRPr="00034938" w:rsidRDefault="00034938" w:rsidP="00034938">
      <w:pPr>
        <w:widowControl w:val="0"/>
        <w:tabs>
          <w:tab w:val="left" w:pos="2131"/>
          <w:tab w:val="left" w:pos="2538"/>
          <w:tab w:val="left" w:pos="3407"/>
          <w:tab w:val="left" w:pos="4859"/>
          <w:tab w:val="left" w:pos="6162"/>
          <w:tab w:val="left" w:pos="6715"/>
          <w:tab w:val="left" w:pos="8215"/>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удовлетворении(частичном удовлетворении)требований Заявителей.</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sz w:val="16"/>
          <w:szCs w:val="16"/>
        </w:rPr>
      </w:pPr>
      <w:r w:rsidRPr="00034938">
        <w:rPr>
          <w:rFonts w:ascii="Times New Roman" w:eastAsia="Times New Roman" w:hAnsi="Times New Roman" w:cs="Times New Roman"/>
          <w:b/>
          <w:color w:val="000000"/>
          <w:sz w:val="16"/>
          <w:szCs w:val="16"/>
          <w:shd w:val="clear" w:color="auto" w:fill="FFFFFF"/>
        </w:rPr>
        <w:t>14.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both"/>
        <w:outlineLvl w:val="2"/>
        <w:rPr>
          <w:rFonts w:ascii="Times New Roman" w:eastAsia="Times New Roman" w:hAnsi="Times New Roman" w:cs="Times New Roman"/>
          <w:bCs/>
          <w:sz w:val="16"/>
          <w:szCs w:val="16"/>
        </w:rPr>
      </w:pPr>
      <w:bookmarkStart w:id="28" w:name="_Toc110269043"/>
      <w:r w:rsidRPr="00034938">
        <w:rPr>
          <w:rFonts w:ascii="Times New Roman" w:eastAsia="Times New Roman" w:hAnsi="Times New Roman" w:cs="Times New Roman"/>
          <w:bCs/>
          <w:sz w:val="16"/>
          <w:szCs w:val="16"/>
        </w:rPr>
        <w:t>58.</w:t>
      </w:r>
      <w:r w:rsidRPr="00034938">
        <w:rPr>
          <w:rFonts w:ascii="Times New Roman" w:eastAsia="Times New Roman" w:hAnsi="Times New Roman" w:cs="Times New Roman"/>
          <w:bCs/>
          <w:sz w:val="16"/>
          <w:szCs w:val="16"/>
        </w:rPr>
        <w:tab/>
        <w:t xml:space="preserve">Перечень услуг, которые являются необходимыми и обязательными для предоставления муниципальной услуги, в том числе </w:t>
      </w:r>
      <w:r w:rsidRPr="00034938">
        <w:rPr>
          <w:rFonts w:ascii="Times New Roman" w:eastAsia="Times New Roman" w:hAnsi="Times New Roman" w:cs="Times New Roman"/>
          <w:sz w:val="16"/>
          <w:szCs w:val="16"/>
        </w:rPr>
        <w:t>сведения о документе (документах),выдаваемом(выдаваемых) организациями, участвующими в предоставлении муниципальной услуги</w:t>
      </w:r>
      <w:bookmarkEnd w:id="28"/>
      <w:r w:rsidRPr="00034938">
        <w:rPr>
          <w:rFonts w:ascii="Times New Roman" w:eastAsia="Times New Roman" w:hAnsi="Times New Roman" w:cs="Times New Roman"/>
          <w:sz w:val="16"/>
          <w:szCs w:val="16"/>
        </w:rPr>
        <w:t>.</w:t>
      </w:r>
    </w:p>
    <w:p w:rsidR="00034938" w:rsidRPr="00034938" w:rsidRDefault="00034938" w:rsidP="00034938">
      <w:pPr>
        <w:widowControl w:val="0"/>
        <w:tabs>
          <w:tab w:val="left" w:pos="-142"/>
          <w:tab w:val="left" w:pos="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Услуги, необходимые и обязательные для предоставления муниципальной услуги, отсутствуют.</w:t>
      </w:r>
    </w:p>
    <w:p w:rsidR="00034938" w:rsidRPr="00034938" w:rsidRDefault="00034938" w:rsidP="00034938">
      <w:pPr>
        <w:widowControl w:val="0"/>
        <w:tabs>
          <w:tab w:val="left" w:pos="0"/>
          <w:tab w:val="left" w:pos="567"/>
          <w:tab w:val="left" w:pos="1418"/>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59.</w:t>
      </w:r>
      <w:r w:rsidRPr="00034938">
        <w:rPr>
          <w:rFonts w:ascii="Times New Roman" w:eastAsia="Times New Roman" w:hAnsi="Times New Roman" w:cs="Times New Roman"/>
          <w:sz w:val="16"/>
          <w:szCs w:val="16"/>
        </w:rPr>
        <w:tab/>
        <w:t>При предоставлении муниципальной услуги запрещается требовать от Заявителя:</w:t>
      </w:r>
    </w:p>
    <w:p w:rsidR="00034938" w:rsidRPr="00034938" w:rsidRDefault="00034938" w:rsidP="00034938">
      <w:pPr>
        <w:widowControl w:val="0"/>
        <w:tabs>
          <w:tab w:val="left" w:pos="1820"/>
          <w:tab w:val="left" w:pos="4984"/>
          <w:tab w:val="left" w:pos="8287"/>
          <w:tab w:val="left" w:pos="8691"/>
          <w:tab w:val="left" w:pos="9607"/>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34938" w:rsidRPr="00034938" w:rsidRDefault="00034938" w:rsidP="00034938">
      <w:pPr>
        <w:widowControl w:val="0"/>
        <w:tabs>
          <w:tab w:val="left" w:pos="2163"/>
          <w:tab w:val="left" w:pos="2504"/>
          <w:tab w:val="left" w:pos="2604"/>
          <w:tab w:val="left" w:pos="2954"/>
          <w:tab w:val="left" w:pos="3702"/>
          <w:tab w:val="left" w:pos="3931"/>
          <w:tab w:val="left" w:pos="4063"/>
          <w:tab w:val="left" w:pos="4582"/>
          <w:tab w:val="left" w:pos="4826"/>
          <w:tab w:val="left" w:pos="4958"/>
          <w:tab w:val="left" w:pos="5244"/>
          <w:tab w:val="left" w:pos="6209"/>
          <w:tab w:val="left" w:pos="6546"/>
          <w:tab w:val="left" w:pos="7079"/>
          <w:tab w:val="left" w:pos="7755"/>
          <w:tab w:val="left" w:pos="8113"/>
          <w:tab w:val="left" w:pos="8340"/>
          <w:tab w:val="left" w:pos="8699"/>
          <w:tab w:val="left" w:pos="992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2) представления документов и информации, которые в соответствии с нормативными правовыми актами Российской Федерации и </w:t>
      </w:r>
      <w:r w:rsidRPr="00034938">
        <w:rPr>
          <w:rFonts w:ascii="Times New Roman" w:eastAsia="Times New Roman" w:hAnsi="Times New Roman" w:cs="Times New Roman"/>
          <w:iCs/>
          <w:sz w:val="16"/>
          <w:szCs w:val="16"/>
        </w:rPr>
        <w:t>Оренбургской области</w:t>
      </w:r>
      <w:r w:rsidRPr="00034938">
        <w:rPr>
          <w:rFonts w:ascii="Times New Roman" w:eastAsia="Times New Roman" w:hAnsi="Times New Roman" w:cs="Times New Roman"/>
          <w:sz w:val="16"/>
          <w:szCs w:val="16"/>
        </w:rPr>
        <w:t>, муниципальными правовыми актами</w:t>
      </w:r>
      <w:r w:rsidRPr="00034938">
        <w:rPr>
          <w:rFonts w:ascii="Times New Roman" w:eastAsia="Times New Roman" w:hAnsi="Times New Roman" w:cs="Times New Roman"/>
          <w:i/>
          <w:iCs/>
          <w:sz w:val="16"/>
          <w:szCs w:val="16"/>
        </w:rPr>
        <w:t xml:space="preserve"> </w:t>
      </w:r>
      <w:r w:rsidRPr="00034938">
        <w:rPr>
          <w:rFonts w:ascii="Times New Roman" w:eastAsia="Times New Roman" w:hAnsi="Times New Roman" w:cs="Times New Roman"/>
          <w:iCs/>
          <w:sz w:val="16"/>
          <w:szCs w:val="16"/>
        </w:rPr>
        <w:t xml:space="preserve">администрации Васильевского сельсовета Саракташского района </w:t>
      </w:r>
      <w:r w:rsidRPr="00034938">
        <w:rPr>
          <w:rFonts w:ascii="Times New Roman" w:eastAsia="Times New Roman" w:hAnsi="Times New Roman" w:cs="Times New Roman"/>
          <w:sz w:val="16"/>
          <w:szCs w:val="16"/>
        </w:rPr>
        <w:t>находятся в распоряжении органов, предоставляющих муниципальную услугу, государственных органов, органов местного самоуправления и(или)подведомственных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части6статьи7Федерального закона от 27.07.2010№ 210-ФЗ «Об организации предоставления государственных и муниципальных услуг» (далее – Федеральный закон №210-ФЗ);</w:t>
      </w:r>
    </w:p>
    <w:p w:rsidR="00034938" w:rsidRPr="00034938" w:rsidRDefault="00034938" w:rsidP="00034938">
      <w:pPr>
        <w:widowControl w:val="0"/>
        <w:tabs>
          <w:tab w:val="left" w:pos="3118"/>
          <w:tab w:val="left" w:pos="4909"/>
          <w:tab w:val="left" w:pos="5448"/>
          <w:tab w:val="left" w:pos="8721"/>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w:t>
      </w:r>
    </w:p>
    <w:p w:rsidR="00034938" w:rsidRPr="00034938" w:rsidRDefault="00034938" w:rsidP="00034938">
      <w:pPr>
        <w:widowControl w:val="0"/>
        <w:tabs>
          <w:tab w:val="left" w:pos="2242"/>
          <w:tab w:val="left" w:pos="3498"/>
          <w:tab w:val="left" w:pos="3978"/>
          <w:tab w:val="left" w:pos="4041"/>
          <w:tab w:val="left" w:pos="5526"/>
          <w:tab w:val="left" w:pos="6006"/>
          <w:tab w:val="left" w:pos="7082"/>
          <w:tab w:val="left" w:pos="8258"/>
          <w:tab w:val="left" w:pos="880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34938" w:rsidRPr="00034938" w:rsidRDefault="00034938" w:rsidP="00034938">
      <w:pPr>
        <w:widowControl w:val="0"/>
        <w:tabs>
          <w:tab w:val="left" w:pos="972"/>
          <w:tab w:val="left" w:pos="1057"/>
          <w:tab w:val="left" w:pos="1172"/>
          <w:tab w:val="left" w:pos="1584"/>
          <w:tab w:val="left" w:pos="3070"/>
          <w:tab w:val="left" w:pos="3209"/>
          <w:tab w:val="left" w:pos="3753"/>
          <w:tab w:val="left" w:pos="4998"/>
          <w:tab w:val="left" w:pos="7485"/>
          <w:tab w:val="left" w:pos="8672"/>
          <w:tab w:val="left" w:pos="9104"/>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выявление документально подтвержденного факта(признаков)ошибочного или противоправного действия(бездействия)должностного лица Уполномоченного органа, служащего, работника МФЦ, работника организации, предусмотренной частью1.1статьи16Федерального закона №210-ФЗ,при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частью1.1статьи16Федерального закона №210-ФЗ,уведомляется Заявитель, а также приносятся извинения за доставленные неудобства.</w:t>
      </w:r>
    </w:p>
    <w:p w:rsidR="00034938" w:rsidRPr="00034938" w:rsidRDefault="00034938" w:rsidP="00034938">
      <w:pPr>
        <w:widowControl w:val="0"/>
        <w:kinsoku w:val="0"/>
        <w:overflowPunct w:val="0"/>
        <w:autoSpaceDE w:val="0"/>
        <w:autoSpaceDN w:val="0"/>
        <w:adjustRightInd w:val="0"/>
        <w:spacing w:after="0" w:line="20" w:lineRule="atLeast"/>
        <w:ind w:right="2"/>
        <w:jc w:val="center"/>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0"/>
        <w:rPr>
          <w:rFonts w:ascii="Times New Roman" w:eastAsia="Times New Roman" w:hAnsi="Times New Roman" w:cs="Times New Roman"/>
          <w:b/>
          <w:bCs/>
          <w:sz w:val="16"/>
          <w:szCs w:val="16"/>
        </w:rPr>
      </w:pPr>
      <w:bookmarkStart w:id="29" w:name="_Toc110269044"/>
      <w:r w:rsidRPr="00034938">
        <w:rPr>
          <w:rFonts w:ascii="Times New Roman" w:eastAsia="Times New Roman" w:hAnsi="Times New Roman" w:cs="Times New Roman"/>
          <w:b/>
          <w:bCs/>
          <w:sz w:val="16"/>
          <w:szCs w:val="16"/>
        </w:rPr>
        <w:t>III .</w:t>
      </w:r>
      <w:r w:rsidRPr="00034938">
        <w:rPr>
          <w:rFonts w:ascii="Times New Roman" w:eastAsia="Times New Roman" w:hAnsi="Times New Roman" w:cs="Times New Roman"/>
          <w:b/>
          <w:bCs/>
          <w:color w:val="000000"/>
          <w:sz w:val="16"/>
          <w:szCs w:val="16"/>
          <w:shd w:val="clear" w:color="auto" w:fill="FFFFFF"/>
        </w:rPr>
        <w:t>Состав, последовательность и сроки выполнения административных процедур</w:t>
      </w:r>
      <w:bookmarkEnd w:id="29"/>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1418"/>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60.</w:t>
      </w:r>
      <w:r w:rsidRPr="00034938">
        <w:rPr>
          <w:rFonts w:ascii="Times New Roman" w:eastAsia="Times New Roman" w:hAnsi="Times New Roman" w:cs="Times New Roman"/>
          <w:sz w:val="16"/>
          <w:szCs w:val="16"/>
        </w:rPr>
        <w:tab/>
        <w:t>Предоставление муниципальной услуги включает в себя следующие административные процедуры:</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прием ,проверка документов и регистрация Заявления;</w:t>
      </w:r>
    </w:p>
    <w:p w:rsidR="00034938" w:rsidRPr="00034938" w:rsidRDefault="00034938" w:rsidP="00034938">
      <w:pPr>
        <w:widowControl w:val="0"/>
        <w:tabs>
          <w:tab w:val="left" w:pos="2402"/>
          <w:tab w:val="left" w:pos="3715"/>
          <w:tab w:val="left" w:pos="5451"/>
          <w:tab w:val="left" w:pos="8075"/>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получение сведений посредством межведомственного информационного взаимодействия, в том числе с использованием СМЭВ;</w:t>
      </w:r>
    </w:p>
    <w:p w:rsidR="00034938" w:rsidRPr="00034938" w:rsidRDefault="00034938" w:rsidP="00034938">
      <w:pPr>
        <w:widowControl w:val="0"/>
        <w:tabs>
          <w:tab w:val="left" w:pos="2402"/>
          <w:tab w:val="left" w:pos="3715"/>
          <w:tab w:val="left" w:pos="5451"/>
          <w:tab w:val="left" w:pos="8075"/>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подготовка акта обследования;</w:t>
      </w:r>
    </w:p>
    <w:p w:rsidR="00034938" w:rsidRPr="00034938" w:rsidRDefault="00034938" w:rsidP="00034938">
      <w:pPr>
        <w:widowControl w:val="0"/>
        <w:tabs>
          <w:tab w:val="left" w:pos="2402"/>
          <w:tab w:val="left" w:pos="3715"/>
          <w:tab w:val="left" w:pos="5451"/>
          <w:tab w:val="left" w:pos="8075"/>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направление начислений компенсационной стоимости(при наличии);</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5) рассмотрение документов и сведений; </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 принятие решения;</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 выдача результата.</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61.</w:t>
      </w:r>
      <w:r w:rsidRPr="00034938">
        <w:rPr>
          <w:rFonts w:ascii="Times New Roman" w:eastAsia="Times New Roman" w:hAnsi="Times New Roman" w:cs="Times New Roman"/>
          <w:sz w:val="16"/>
          <w:szCs w:val="16"/>
        </w:rPr>
        <w:tab/>
        <w:t>Описание административных процедур представлено в приложении №4к настоящему Административному регламенту.</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62.</w:t>
      </w:r>
      <w:r w:rsidRPr="00034938">
        <w:rPr>
          <w:rFonts w:ascii="Times New Roman" w:eastAsia="Times New Roman" w:hAnsi="Times New Roman" w:cs="Times New Roman"/>
          <w:sz w:val="16"/>
          <w:szCs w:val="16"/>
        </w:rPr>
        <w:tab/>
        <w:t>Вариантом предоставления муниципальной услуги является выдача разрешения на право вырубки зеленых насаждений.</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63.</w:t>
      </w:r>
      <w:r w:rsidRPr="00034938">
        <w:rPr>
          <w:rFonts w:ascii="Times New Roman" w:eastAsia="Times New Roman" w:hAnsi="Times New Roman" w:cs="Times New Roman"/>
          <w:sz w:val="16"/>
          <w:szCs w:val="16"/>
        </w:rPr>
        <w:tab/>
        <w:t>Заявитель обращается в уполномоченный орган одним из способов, указанных в пункте 21 настоящего Административного регламента.</w:t>
      </w:r>
    </w:p>
    <w:p w:rsidR="00034938" w:rsidRPr="00034938" w:rsidRDefault="00034938" w:rsidP="00034938">
      <w:pPr>
        <w:widowControl w:val="0"/>
        <w:tabs>
          <w:tab w:val="left" w:pos="4659"/>
          <w:tab w:val="left" w:pos="5993"/>
          <w:tab w:val="left" w:pos="7393"/>
          <w:tab w:val="left" w:pos="8072"/>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Заявитель представляет в Уполномоченный орган, либо в МФЦ заявление и документы, предусмотренные пунктом 29 настоящего Административного регламента.</w:t>
      </w:r>
    </w:p>
    <w:p w:rsidR="00034938" w:rsidRPr="00034938" w:rsidRDefault="00034938" w:rsidP="00034938">
      <w:pPr>
        <w:widowControl w:val="0"/>
        <w:tabs>
          <w:tab w:val="left" w:pos="4659"/>
          <w:tab w:val="left" w:pos="5993"/>
          <w:tab w:val="left" w:pos="7393"/>
          <w:tab w:val="left" w:pos="8072"/>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Регистрация заявления о выдаче разрешения на право вырубки зеленых насаждений осуществляется не позднее 1-го рабочего дня, следующего за днем его поступления.</w:t>
      </w:r>
    </w:p>
    <w:p w:rsidR="00034938" w:rsidRPr="00034938" w:rsidRDefault="00034938" w:rsidP="00034938">
      <w:pPr>
        <w:widowControl w:val="0"/>
        <w:tabs>
          <w:tab w:val="left" w:pos="4659"/>
          <w:tab w:val="left" w:pos="5993"/>
          <w:tab w:val="left" w:pos="7393"/>
          <w:tab w:val="left" w:pos="8072"/>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направлении Заявления через МФЦ, полученный пакет документов направляется в орган местного самоуправления (указать наименование), предоставляющий муниципальную услугу, который в свою очередь рассматривает заявление на право вырубки зеленых насаждений и приложенные к нему документы.</w:t>
      </w:r>
    </w:p>
    <w:p w:rsidR="00034938" w:rsidRPr="00034938" w:rsidRDefault="00034938" w:rsidP="00034938">
      <w:pPr>
        <w:widowControl w:val="0"/>
        <w:tabs>
          <w:tab w:val="left" w:pos="4659"/>
          <w:tab w:val="left" w:pos="5993"/>
          <w:tab w:val="left" w:pos="7393"/>
          <w:tab w:val="left" w:pos="8072"/>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Уполномоченное должностное лицо осуществляет проверку наличия установленных в пункте 32 настоящего Административного регламента оснований для отказа в предоставлении муниципальной услуги и принимает решение о предоставлении либо отказе в предоставлении муниципальной услуги, подготавливает результат предоставления услуги и выдает документ в срок, не превышающий 17 рабочих дней со дня регистрации соответствующего заявления.</w:t>
      </w:r>
    </w:p>
    <w:p w:rsidR="00034938" w:rsidRPr="00034938" w:rsidRDefault="00034938" w:rsidP="00034938">
      <w:pPr>
        <w:widowControl w:val="0"/>
        <w:tabs>
          <w:tab w:val="left" w:pos="4659"/>
          <w:tab w:val="left" w:pos="5993"/>
          <w:tab w:val="left" w:pos="7393"/>
          <w:tab w:val="left" w:pos="8072"/>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Описание административной процедуры профилирования заявителя</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1346"/>
          <w:tab w:val="left" w:pos="2084"/>
          <w:tab w:val="left" w:pos="4244"/>
          <w:tab w:val="left" w:pos="939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64.</w:t>
      </w:r>
      <w:r w:rsidRPr="00034938">
        <w:rPr>
          <w:rFonts w:ascii="Times New Roman" w:eastAsia="Times New Roman" w:hAnsi="Times New Roman" w:cs="Times New Roman"/>
          <w:sz w:val="16"/>
          <w:szCs w:val="16"/>
        </w:rPr>
        <w:tab/>
        <w:t>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034938" w:rsidRPr="00034938" w:rsidRDefault="00034938" w:rsidP="00034938">
      <w:pPr>
        <w:widowControl w:val="0"/>
        <w:tabs>
          <w:tab w:val="left" w:pos="1346"/>
          <w:tab w:val="left" w:pos="2084"/>
          <w:tab w:val="left" w:pos="4244"/>
          <w:tab w:val="left" w:pos="939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65.</w:t>
      </w:r>
      <w:r w:rsidRPr="00034938">
        <w:rPr>
          <w:rFonts w:ascii="Times New Roman" w:eastAsia="Times New Roman" w:hAnsi="Times New Roman" w:cs="Times New Roman"/>
          <w:sz w:val="16"/>
          <w:szCs w:val="16"/>
        </w:rPr>
        <w:tab/>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034938" w:rsidRPr="00034938" w:rsidRDefault="00034938" w:rsidP="00034938">
      <w:pPr>
        <w:widowControl w:val="0"/>
        <w:tabs>
          <w:tab w:val="left" w:pos="709"/>
          <w:tab w:val="left" w:pos="2084"/>
          <w:tab w:val="left" w:pos="4244"/>
          <w:tab w:val="left" w:pos="939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t>Формирование заявления осуществляется посредством заполнения электронной формы заявления на Портале без необходимости дополнительной подачи в иной форме.</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Подразделы, содержащие описание вариантов предоставления государственной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center"/>
        <w:rPr>
          <w:rFonts w:ascii="Times New Roman" w:eastAsia="Times New Roman" w:hAnsi="Times New Roman" w:cs="Times New Roman"/>
          <w:b/>
          <w:bCs/>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66.</w:t>
      </w:r>
      <w:r w:rsidRPr="00034938">
        <w:rPr>
          <w:rFonts w:ascii="Times New Roman" w:eastAsia="Times New Roman" w:hAnsi="Times New Roman" w:cs="Times New Roman"/>
          <w:sz w:val="16"/>
          <w:szCs w:val="16"/>
        </w:rPr>
        <w:tab/>
        <w:t>Единственным вариантом предоставления муниципальной услуги является выдача разрешения на право вырубки зеленых насаждений.</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Прием запроса и документов и (или) информации, необходимых для предоставления муниципальной услуги.</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Основанием для начала административной процедуры является поступление к ответственному специалисту заявления о предоставлении муниципальной услуги с приложением документов, предусмотренных пунктом 29настоящего Административного регламента. При поступлении заявления в электронном виде с Портала уполномоченное должностное лицо действует в соответствии с требованиями нормативных правовых актов.</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Заявление должно содержать сведения, позволяющие идентифицировать заявителя (представителя заявителя), указанные в пункте 22 настоящего Административного регламента.</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Наличие электронных заявлений, поступивших посредством Портала в государственную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67.</w:t>
      </w:r>
      <w:r w:rsidRPr="00034938">
        <w:rPr>
          <w:rFonts w:ascii="Times New Roman" w:eastAsia="Times New Roman" w:hAnsi="Times New Roman" w:cs="Times New Roman"/>
          <w:sz w:val="16"/>
          <w:szCs w:val="16"/>
        </w:rPr>
        <w:tab/>
        <w:t>Перечень документов, необходимых для предоставления муниципальной услуги в соответствии с вариантом предоставления муниципальной услуги, указанный в пункте 21 Административного регламента, заявитель предоставляет способами, установленными пунктами23-24Административного регламента.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highlight w:val="yellow"/>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68.</w:t>
      </w:r>
      <w:r w:rsidRPr="00034938">
        <w:rPr>
          <w:rFonts w:ascii="Times New Roman" w:eastAsia="Times New Roman" w:hAnsi="Times New Roman" w:cs="Times New Roman"/>
          <w:sz w:val="16"/>
          <w:szCs w:val="16"/>
        </w:rPr>
        <w:tab/>
        <w:t>При обращении в Уполномоченный орган, либо МФЦ заявитель предоставляет документы, указанные в пункте 24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идентификации и аутентификации в соответствии с нормативными правовыми актами Российской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устанавливающих личность не требуется).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69.</w:t>
      </w:r>
      <w:r w:rsidRPr="00034938">
        <w:rPr>
          <w:rFonts w:ascii="Times New Roman" w:eastAsia="Times New Roman" w:hAnsi="Times New Roman" w:cs="Times New Roman"/>
          <w:sz w:val="16"/>
          <w:szCs w:val="16"/>
        </w:rPr>
        <w:tab/>
        <w:t>Перечень оснований для принятия решения об отказе в приеме запроса и документов указан в пунктах31-32 настоящего Административного регламента.</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Уполномоченное должностное лицо осуществляет проверку заявления о предоставлении муниципальной услуги и прилагаемых к нему документов на наличие оснований для отказа в приеме такого заявления в соответствии с требованиями пунктов31 и 32 настоящего Административного регламента.</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При наличии указанных в пунктах31-32настоящего Административного регламента оснований для отказа в приеме заявления о предоставлении муниципальной услуги уполномоченное должностное лицо принимает решение об отказе в приеме такого заявления.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70.</w:t>
      </w:r>
      <w:r w:rsidRPr="00034938">
        <w:rPr>
          <w:rFonts w:ascii="Times New Roman" w:eastAsia="Times New Roman" w:hAnsi="Times New Roman" w:cs="Times New Roman"/>
          <w:sz w:val="16"/>
          <w:szCs w:val="16"/>
        </w:rPr>
        <w:tab/>
        <w:t>Муниципальная услуга предоставляется по экстерриториальному принципу.</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этом случае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034938" w:rsidRPr="00034938" w:rsidRDefault="00034938" w:rsidP="00034938">
      <w:pPr>
        <w:widowControl w:val="0"/>
        <w:tabs>
          <w:tab w:val="left" w:pos="134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34938" w:rsidRPr="00034938" w:rsidRDefault="00034938" w:rsidP="00034938">
      <w:pPr>
        <w:widowControl w:val="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autoSpaceDE w:val="0"/>
        <w:autoSpaceDN w:val="0"/>
        <w:adjustRightInd w:val="0"/>
        <w:spacing w:after="0" w:line="20" w:lineRule="atLeast"/>
        <w:ind w:right="2"/>
        <w:jc w:val="both"/>
        <w:rPr>
          <w:rFonts w:ascii="Times New Roman" w:eastAsia="Times New Roman" w:hAnsi="Times New Roman" w:cs="Times New Roman"/>
          <w:spacing w:val="-67"/>
          <w:sz w:val="16"/>
          <w:szCs w:val="16"/>
        </w:rPr>
      </w:pPr>
      <w:r w:rsidRPr="00034938">
        <w:rPr>
          <w:rFonts w:ascii="Times New Roman" w:eastAsia="Times New Roman" w:hAnsi="Times New Roman" w:cs="Times New Roman"/>
          <w:sz w:val="16"/>
          <w:szCs w:val="16"/>
        </w:rPr>
        <w:t>Работник МФЦ осуществляет следующие действия:</w:t>
      </w:r>
    </w:p>
    <w:p w:rsidR="00034938" w:rsidRPr="00034938" w:rsidRDefault="00034938" w:rsidP="00034938">
      <w:pPr>
        <w:widowControl w:val="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34938" w:rsidRPr="00034938" w:rsidRDefault="00034938" w:rsidP="00034938">
      <w:pPr>
        <w:widowControl w:val="0"/>
        <w:tabs>
          <w:tab w:val="left" w:pos="2372"/>
          <w:tab w:val="left" w:pos="4073"/>
          <w:tab w:val="left" w:pos="6044"/>
          <w:tab w:val="left" w:pos="7676"/>
          <w:tab w:val="left" w:pos="8714"/>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2) проверяет полномочия Представителя Заявителя (в случае </w:t>
      </w:r>
      <w:r w:rsidRPr="00034938">
        <w:rPr>
          <w:rFonts w:ascii="Times New Roman" w:eastAsia="Times New Roman" w:hAnsi="Times New Roman" w:cs="Times New Roman"/>
          <w:spacing w:val="-1"/>
          <w:sz w:val="16"/>
          <w:szCs w:val="16"/>
        </w:rPr>
        <w:t xml:space="preserve">обращения </w:t>
      </w:r>
      <w:r w:rsidRPr="00034938">
        <w:rPr>
          <w:rFonts w:ascii="Times New Roman" w:eastAsia="Times New Roman" w:hAnsi="Times New Roman" w:cs="Times New Roman"/>
          <w:sz w:val="16"/>
          <w:szCs w:val="16"/>
        </w:rPr>
        <w:t>Представителя Заявителя);</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3) определяет статус исполнения Заявления в </w:t>
      </w:r>
      <w:r w:rsidRPr="00034938">
        <w:rPr>
          <w:rFonts w:ascii="Times New Roman" w:eastAsia="Times New Roman" w:hAnsi="Times New Roman" w:cs="Times New Roman"/>
          <w:spacing w:val="-3"/>
          <w:sz w:val="16"/>
          <w:szCs w:val="16"/>
        </w:rPr>
        <w:t xml:space="preserve">Государственной информационной системе (далее – </w:t>
      </w:r>
      <w:r w:rsidRPr="00034938">
        <w:rPr>
          <w:rFonts w:ascii="Times New Roman" w:eastAsia="Times New Roman" w:hAnsi="Times New Roman" w:cs="Times New Roman"/>
          <w:sz w:val="16"/>
          <w:szCs w:val="16"/>
        </w:rPr>
        <w:t>ГИС);</w:t>
      </w:r>
    </w:p>
    <w:p w:rsidR="00034938" w:rsidRPr="00034938" w:rsidRDefault="00034938" w:rsidP="00034938">
      <w:pPr>
        <w:widowControl w:val="0"/>
        <w:tabs>
          <w:tab w:val="left" w:pos="1495"/>
          <w:tab w:val="left" w:pos="2146"/>
          <w:tab w:val="left" w:pos="2543"/>
          <w:tab w:val="left" w:pos="2612"/>
          <w:tab w:val="left" w:pos="4656"/>
          <w:tab w:val="left" w:pos="4755"/>
          <w:tab w:val="left" w:pos="5839"/>
          <w:tab w:val="left" w:pos="6233"/>
          <w:tab w:val="left" w:pos="7310"/>
          <w:tab w:val="left" w:pos="894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случаях–печати с изображением Государственного герба Российской Федерации);</w:t>
      </w:r>
    </w:p>
    <w:p w:rsidR="00034938" w:rsidRPr="00034938" w:rsidRDefault="00034938" w:rsidP="00034938">
      <w:pPr>
        <w:widowControl w:val="0"/>
        <w:tabs>
          <w:tab w:val="left" w:pos="2150"/>
          <w:tab w:val="left" w:pos="2408"/>
          <w:tab w:val="left" w:pos="3473"/>
          <w:tab w:val="left" w:pos="3594"/>
          <w:tab w:val="left" w:pos="5429"/>
          <w:tab w:val="left" w:pos="6577"/>
          <w:tab w:val="left" w:pos="6902"/>
          <w:tab w:val="left" w:pos="7394"/>
          <w:tab w:val="left" w:pos="7866"/>
          <w:tab w:val="left" w:pos="8856"/>
          <w:tab w:val="left" w:pos="10148"/>
        </w:tabs>
        <w:kinsoku w:val="0"/>
        <w:overflowPunct w:val="0"/>
        <w:autoSpaceDE w:val="0"/>
        <w:autoSpaceDN w:val="0"/>
        <w:adjustRightInd w:val="0"/>
        <w:spacing w:after="0" w:line="20" w:lineRule="atLeast"/>
        <w:ind w:right="2"/>
        <w:jc w:val="both"/>
        <w:rPr>
          <w:rFonts w:ascii="Times New Roman" w:eastAsia="Times New Roman" w:hAnsi="Times New Roman" w:cs="Times New Roman"/>
          <w:spacing w:val="1"/>
          <w:sz w:val="16"/>
          <w:szCs w:val="16"/>
        </w:rPr>
      </w:pPr>
      <w:r w:rsidRPr="00034938">
        <w:rPr>
          <w:rFonts w:ascii="Times New Roman" w:eastAsia="Times New Roman" w:hAnsi="Times New Roman" w:cs="Times New Roman"/>
          <w:sz w:val="16"/>
          <w:szCs w:val="16"/>
        </w:rPr>
        <w:t xml:space="preserve">5) заверяет экземпляр электронного документа на бумажном носителе </w:t>
      </w:r>
      <w:r w:rsidRPr="00034938">
        <w:rPr>
          <w:rFonts w:ascii="Times New Roman" w:eastAsia="Times New Roman" w:hAnsi="Times New Roman" w:cs="Times New Roman"/>
          <w:spacing w:val="-1"/>
          <w:sz w:val="16"/>
          <w:szCs w:val="16"/>
        </w:rPr>
        <w:t xml:space="preserve">с использованием </w:t>
      </w:r>
      <w:r w:rsidRPr="00034938">
        <w:rPr>
          <w:rFonts w:ascii="Times New Roman" w:eastAsia="Times New Roman" w:hAnsi="Times New Roman" w:cs="Times New Roman"/>
          <w:sz w:val="16"/>
          <w:szCs w:val="16"/>
        </w:rPr>
        <w:t>печати МФЦ (в предусмотренных нормативными правовыми актами Российской Федерации случаях–печати с изображением Государственного герба Российской Федерации);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 выдает документы Заявителю, при необходимости запрашивает у Заявителя подписи за каждый выданный документ;</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 запрашивает согласие Заявителя на участие в смс-опросе для оценки качества предоставленных услуг МФЦ.</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71.</w:t>
      </w:r>
      <w:r w:rsidRPr="00034938">
        <w:rPr>
          <w:rFonts w:ascii="Times New Roman" w:eastAsia="Times New Roman" w:hAnsi="Times New Roman" w:cs="Times New Roman"/>
          <w:sz w:val="16"/>
          <w:szCs w:val="16"/>
        </w:rPr>
        <w:tab/>
        <w:t>Результатом выполнения административной процедуры является:</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принятия решения о регистрации заявления о предоставлении муниципальной услуги;</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направление заявителю решения об отказе в приеме заявления и документов с указанием причин отказа.</w:t>
      </w: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Межведомственное информационное взаимодействие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72.</w:t>
      </w:r>
      <w:r w:rsidRPr="00034938">
        <w:rPr>
          <w:rFonts w:ascii="Times New Roman" w:eastAsia="Times New Roman" w:hAnsi="Times New Roman" w:cs="Times New Roman"/>
          <w:sz w:val="16"/>
          <w:szCs w:val="16"/>
        </w:rPr>
        <w:tab/>
        <w:t>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по собственной инициативе документов, предусмотренных пунктом 23настоящего Административного регламента.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73.</w:t>
      </w:r>
      <w:r w:rsidRPr="00034938">
        <w:rPr>
          <w:rFonts w:ascii="Times New Roman" w:eastAsia="Times New Roman" w:hAnsi="Times New Roman" w:cs="Times New Roman"/>
          <w:sz w:val="16"/>
          <w:szCs w:val="16"/>
        </w:rPr>
        <w:tab/>
        <w:t>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запрос для получения следующих сведений:</w:t>
      </w:r>
    </w:p>
    <w:p w:rsidR="00034938" w:rsidRPr="00034938" w:rsidRDefault="00034938" w:rsidP="00034938">
      <w:pPr>
        <w:widowControl w:val="0"/>
        <w:tabs>
          <w:tab w:val="left" w:pos="567"/>
          <w:tab w:val="left" w:pos="4854"/>
          <w:tab w:val="left" w:pos="6741"/>
          <w:tab w:val="left" w:pos="8274"/>
          <w:tab w:val="left" w:pos="877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t>1) сведения из Единого государственного реестра юридических лиц(при обращении Заявителя, являющегося юридическим лицом);</w:t>
      </w:r>
    </w:p>
    <w:p w:rsidR="00034938" w:rsidRPr="00034938" w:rsidRDefault="00034938" w:rsidP="00034938">
      <w:pPr>
        <w:widowControl w:val="0"/>
        <w:tabs>
          <w:tab w:val="left" w:pos="1795"/>
          <w:tab w:val="left" w:pos="4854"/>
          <w:tab w:val="left" w:pos="6741"/>
          <w:tab w:val="left" w:pos="8274"/>
          <w:tab w:val="left" w:pos="8779"/>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сведения из Единого государственного реестра недвижимости.</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Время выполнения административной процедуры: в течение 1-го рабочего дня со дня получения заявления о предоставлении муниципальной услуги.</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74.</w:t>
      </w:r>
      <w:r w:rsidRPr="00034938">
        <w:rPr>
          <w:rFonts w:ascii="Times New Roman" w:eastAsia="Times New Roman" w:hAnsi="Times New Roman" w:cs="Times New Roman"/>
          <w:sz w:val="16"/>
          <w:szCs w:val="16"/>
        </w:rPr>
        <w:tab/>
        <w:t>Результатом выполнения административной процедуры является получение ответа на запрос в течение не более 3-х рабочих дней со дня его получения органом, предоставляющим информацию.</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Принятие решения о предоставлении (об отказе в предоставлении)</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
          <w:sz w:val="16"/>
          <w:szCs w:val="16"/>
        </w:rPr>
        <w:t>муниципальной услуги</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75.</w:t>
      </w:r>
      <w:r w:rsidRPr="00034938">
        <w:rPr>
          <w:rFonts w:ascii="Times New Roman" w:eastAsia="Times New Roman" w:hAnsi="Times New Roman" w:cs="Times New Roman"/>
          <w:sz w:val="16"/>
          <w:szCs w:val="16"/>
        </w:rPr>
        <w:tab/>
        <w:t>Основанием для начала административной процедуры является получение уполномоченным должностным лицом заявления с прилагаемым пакетом документов и ответов на межведомственные запросы.</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76.</w:t>
      </w:r>
      <w:r w:rsidRPr="00034938">
        <w:rPr>
          <w:rFonts w:ascii="Times New Roman" w:eastAsia="Times New Roman" w:hAnsi="Times New Roman" w:cs="Times New Roman"/>
          <w:sz w:val="16"/>
          <w:szCs w:val="16"/>
        </w:rPr>
        <w:tab/>
        <w:t>Уполномоченное должностное лицо осуществляет проверку представленных заявителем документов на соответствие требованиям действующего законодательства и принимает решение о предоставлении либо отказе в предоставлении муниципальной услуги по основаниям, установленных пунктом 35 настоящего Административного регламента.</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Результатом рассмотрения и проверки представленных документов является подготовленное разрешение на право вырубки зеленых насаждений, либо отказ в разрешении на право вырубки зеленых насаждений уполномоченным должностным лицом.   </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77.</w:t>
      </w:r>
      <w:r w:rsidRPr="00034938">
        <w:rPr>
          <w:rFonts w:ascii="Times New Roman" w:eastAsia="Times New Roman" w:hAnsi="Times New Roman" w:cs="Times New Roman"/>
          <w:sz w:val="16"/>
          <w:szCs w:val="16"/>
        </w:rPr>
        <w:tab/>
        <w:t>Уполномоченное должностное лицо осуществляет подготовку проекта разрешения на право вырубки зеленых насаждений (проекта отказа в разрешении на право вырубки зеленых насаждений) и представляет его уполномоченному должностному лицу органа местного самоуправления для подписания.</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bookmarkStart w:id="30" w:name="P403"/>
      <w:bookmarkEnd w:id="30"/>
      <w:r w:rsidRPr="00034938">
        <w:rPr>
          <w:rFonts w:ascii="Times New Roman" w:eastAsia="Times New Roman" w:hAnsi="Times New Roman" w:cs="Times New Roman"/>
          <w:sz w:val="16"/>
          <w:szCs w:val="16"/>
        </w:rPr>
        <w:t>78.</w:t>
      </w:r>
      <w:r w:rsidRPr="00034938">
        <w:rPr>
          <w:rFonts w:ascii="Times New Roman" w:eastAsia="Times New Roman" w:hAnsi="Times New Roman" w:cs="Times New Roman"/>
          <w:sz w:val="16"/>
          <w:szCs w:val="16"/>
        </w:rPr>
        <w:tab/>
        <w:t>Результатом выполнения административной процедуры является подписание уполномоченным должностным лицом органа местного самоуправления разрешения на право вырубки зеленых насаждений или решения об отказе в предоставлении муниципальной услуги (далее – документ, являющийся результатом предоставления муниципальной услуги).</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79.</w:t>
      </w:r>
      <w:r w:rsidRPr="00034938">
        <w:rPr>
          <w:rFonts w:ascii="Times New Roman" w:eastAsia="Times New Roman" w:hAnsi="Times New Roman" w:cs="Times New Roman"/>
          <w:sz w:val="16"/>
          <w:szCs w:val="16"/>
        </w:rPr>
        <w:tab/>
        <w:t>Время выполнения административной процедуры: в течение установленного срока предоставления муниципальной услуги, указанного в пункте 17 настоящего Административного регламента.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Предоставление результата муниципальной услуги</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80.</w:t>
      </w:r>
      <w:r w:rsidRPr="00034938">
        <w:rPr>
          <w:rFonts w:ascii="Times New Roman" w:eastAsia="Times New Roman" w:hAnsi="Times New Roman" w:cs="Times New Roman"/>
          <w:sz w:val="16"/>
          <w:szCs w:val="16"/>
        </w:rPr>
        <w:tab/>
        <w:t>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81.</w:t>
      </w:r>
      <w:r w:rsidRPr="00034938">
        <w:rPr>
          <w:rFonts w:ascii="Times New Roman" w:eastAsia="Times New Roman" w:hAnsi="Times New Roman" w:cs="Times New Roman"/>
          <w:sz w:val="16"/>
          <w:szCs w:val="16"/>
        </w:rPr>
        <w:tab/>
        <w:t>Время выполнения административной процедуры - 1 рабочий день с даты подписания уполномоченным должностным лицом органа местного самоуправления документа, указанного в пункте 80 настоящего Административного регламента, но не превышающий общий срок предоставления муниципальной услуги.</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82.</w:t>
      </w:r>
      <w:r w:rsidRPr="00034938">
        <w:rPr>
          <w:rFonts w:ascii="Times New Roman" w:eastAsia="Times New Roman" w:hAnsi="Times New Roman" w:cs="Times New Roman"/>
          <w:sz w:val="16"/>
          <w:szCs w:val="16"/>
        </w:rPr>
        <w:tab/>
        <w:t xml:space="preserve">Муниципальная услуга предоставляется по экстерриториальному принципу. </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этом случае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83.</w:t>
      </w:r>
      <w:r w:rsidRPr="00034938">
        <w:rPr>
          <w:rFonts w:ascii="Times New Roman" w:eastAsia="Times New Roman" w:hAnsi="Times New Roman" w:cs="Times New Roman"/>
          <w:sz w:val="16"/>
          <w:szCs w:val="16"/>
        </w:rPr>
        <w:tab/>
        <w:t>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 являющийся результатом предоставления муниципальной услуги, направляется уполномоченным органом заявителю одним из способов: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пункте80 настоящего Административного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в форме документа на бумажном носителе лично под расписку не позднее одного рабочего дня со дня исполнения административной процедуры, указанной в пункте 80 Административного регламента.</w:t>
      </w:r>
    </w:p>
    <w:p w:rsidR="00034938" w:rsidRPr="00034938" w:rsidRDefault="00034938" w:rsidP="00034938">
      <w:pPr>
        <w:widowControl w:val="0"/>
        <w:tabs>
          <w:tab w:val="left" w:pos="1346"/>
          <w:tab w:val="left" w:pos="1700"/>
          <w:tab w:val="left" w:pos="2126"/>
          <w:tab w:val="left" w:pos="2217"/>
          <w:tab w:val="left" w:pos="3418"/>
          <w:tab w:val="left" w:pos="3487"/>
          <w:tab w:val="left" w:pos="3572"/>
          <w:tab w:val="left" w:pos="3840"/>
          <w:tab w:val="left" w:pos="3938"/>
          <w:tab w:val="left" w:pos="4650"/>
          <w:tab w:val="left" w:pos="5338"/>
          <w:tab w:val="left" w:pos="5539"/>
          <w:tab w:val="left" w:pos="5764"/>
          <w:tab w:val="left" w:pos="6341"/>
          <w:tab w:val="left" w:pos="6838"/>
          <w:tab w:val="left" w:pos="7675"/>
          <w:tab w:val="left" w:pos="7969"/>
          <w:tab w:val="left" w:pos="9031"/>
          <w:tab w:val="left" w:pos="9117"/>
          <w:tab w:val="left" w:pos="10123"/>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84.</w:t>
      </w:r>
      <w:r w:rsidRPr="00034938">
        <w:rPr>
          <w:rFonts w:ascii="Times New Roman" w:eastAsia="Times New Roman" w:hAnsi="Times New Roman" w:cs="Times New Roman"/>
          <w:sz w:val="16"/>
          <w:szCs w:val="16"/>
        </w:rPr>
        <w:tab/>
        <w:t>При наличии в Заявлении указания о выдаче результатов оказания услуги через МФЦ, Уполномоченный орган передает документы в МФЦ для последующей выдачи Заявителю (Представителю) способом, согласно заключеннымсоглашениямовзаимодействиизаключенныммеждуУполномоченныморганомиМФЦ.</w:t>
      </w:r>
    </w:p>
    <w:p w:rsidR="00034938" w:rsidRPr="00034938" w:rsidRDefault="00034938" w:rsidP="00034938">
      <w:pPr>
        <w:widowControl w:val="0"/>
        <w:tabs>
          <w:tab w:val="left" w:pos="2073"/>
          <w:tab w:val="left" w:pos="2416"/>
          <w:tab w:val="left" w:pos="2757"/>
          <w:tab w:val="left" w:pos="3097"/>
          <w:tab w:val="left" w:pos="3245"/>
          <w:tab w:val="left" w:pos="3344"/>
          <w:tab w:val="left" w:pos="3649"/>
          <w:tab w:val="left" w:pos="3761"/>
          <w:tab w:val="left" w:pos="4167"/>
          <w:tab w:val="left" w:pos="5249"/>
          <w:tab w:val="left" w:pos="5795"/>
          <w:tab w:val="left" w:pos="6077"/>
          <w:tab w:val="left" w:pos="6149"/>
          <w:tab w:val="left" w:pos="7184"/>
          <w:tab w:val="left" w:pos="7603"/>
          <w:tab w:val="left" w:pos="7895"/>
          <w:tab w:val="left" w:pos="8271"/>
          <w:tab w:val="left" w:pos="8304"/>
          <w:tab w:val="left" w:pos="9408"/>
          <w:tab w:val="left" w:pos="10122"/>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Порядок и сроки передачи Уполномоченным органом таких документов в МФЦ определяются заключенным соглашением о взаимодействии.</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85.</w:t>
      </w:r>
      <w:r w:rsidRPr="00034938">
        <w:rPr>
          <w:rFonts w:ascii="Times New Roman" w:eastAsia="Times New Roman" w:hAnsi="Times New Roman" w:cs="Times New Roman"/>
          <w:sz w:val="16"/>
          <w:szCs w:val="16"/>
        </w:rPr>
        <w:tab/>
        <w:t>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034938" w:rsidRPr="00034938" w:rsidRDefault="00034938" w:rsidP="00034938">
      <w:pPr>
        <w:widowControl w:val="0"/>
        <w:autoSpaceDE w:val="0"/>
        <w:autoSpaceDN w:val="0"/>
        <w:spacing w:before="120" w:after="0" w:line="240" w:lineRule="auto"/>
        <w:jc w:val="center"/>
        <w:rPr>
          <w:rFonts w:ascii="Times New Roman" w:eastAsia="Times New Roman" w:hAnsi="Times New Roman" w:cs="Times New Roman"/>
          <w:b/>
          <w:sz w:val="16"/>
          <w:szCs w:val="16"/>
        </w:rPr>
      </w:pPr>
      <w:bookmarkStart w:id="31" w:name="P424"/>
      <w:bookmarkEnd w:id="31"/>
      <w:r w:rsidRPr="00034938">
        <w:rPr>
          <w:rFonts w:ascii="Times New Roman" w:eastAsia="Times New Roman" w:hAnsi="Times New Roman" w:cs="Times New Roman"/>
          <w:b/>
          <w:sz w:val="16"/>
          <w:szCs w:val="16"/>
        </w:rPr>
        <w:t>Получение дополнительных сведений от заявителя</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86.</w:t>
      </w:r>
      <w:r w:rsidRPr="00034938">
        <w:rPr>
          <w:rFonts w:ascii="Times New Roman" w:eastAsia="Times New Roman" w:hAnsi="Times New Roman" w:cs="Times New Roman"/>
          <w:sz w:val="16"/>
          <w:szCs w:val="16"/>
        </w:rPr>
        <w:tab/>
        <w:t>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87.</w:t>
      </w:r>
      <w:r w:rsidRPr="00034938">
        <w:rPr>
          <w:rFonts w:ascii="Times New Roman" w:eastAsia="Times New Roman" w:hAnsi="Times New Roman" w:cs="Times New Roman"/>
          <w:sz w:val="16"/>
          <w:szCs w:val="16"/>
        </w:rPr>
        <w:tab/>
        <w:t>Запрещается требовать от заявителя:</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 -ФЗ;</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w:t>
      </w:r>
      <w:r w:rsidRPr="00034938">
        <w:rPr>
          <w:rFonts w:ascii="Times New Roman" w:eastAsia="Times New Roman" w:hAnsi="Times New Roman" w:cs="Times New Roman"/>
          <w:sz w:val="16"/>
          <w:szCs w:val="16"/>
        </w:rPr>
        <w:lastRenderedPageBreak/>
        <w:t>исключением случаев, предусмотренных пунктом 4 части 1 статьи 7 Федерального закона от 27.07.2010 № 210-ФЗ;</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34938" w:rsidRPr="00034938" w:rsidRDefault="00034938" w:rsidP="00034938">
      <w:pPr>
        <w:widowControl w:val="0"/>
        <w:tabs>
          <w:tab w:val="left" w:pos="134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tabs>
          <w:tab w:val="left" w:pos="1346"/>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0"/>
        <w:rPr>
          <w:rFonts w:ascii="Times New Roman" w:eastAsia="Times New Roman" w:hAnsi="Times New Roman" w:cs="Times New Roman"/>
          <w:b/>
          <w:bCs/>
          <w:sz w:val="16"/>
          <w:szCs w:val="16"/>
        </w:rPr>
      </w:pPr>
      <w:bookmarkStart w:id="32" w:name="_Toc110269048"/>
      <w:r w:rsidRPr="00034938">
        <w:rPr>
          <w:rFonts w:ascii="Times New Roman" w:eastAsia="Times New Roman" w:hAnsi="Times New Roman" w:cs="Times New Roman"/>
          <w:b/>
          <w:bCs/>
          <w:sz w:val="16"/>
          <w:szCs w:val="16"/>
        </w:rPr>
        <w:t>IV. Формы  контроля за исполнением административного регламента</w:t>
      </w:r>
      <w:bookmarkEnd w:id="32"/>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center"/>
        <w:outlineLvl w:val="1"/>
        <w:rPr>
          <w:rFonts w:ascii="Times New Roman" w:eastAsia="Times New Roman" w:hAnsi="Times New Roman" w:cs="Times New Roman"/>
          <w:b/>
          <w:sz w:val="16"/>
          <w:szCs w:val="16"/>
        </w:rPr>
      </w:pPr>
      <w:bookmarkStart w:id="33" w:name="_Toc110269049"/>
      <w:r w:rsidRPr="00034938">
        <w:rPr>
          <w:rFonts w:ascii="Times New Roman" w:eastAsia="Times New Roman" w:hAnsi="Times New Roman" w:cs="Times New Roman"/>
          <w:b/>
          <w:bCs/>
          <w:sz w:val="16"/>
          <w:szCs w:val="16"/>
        </w:rPr>
        <w:t xml:space="preserve">Порядок осуществления текущего контроля за соблюдение </w:t>
      </w:r>
      <w:r w:rsidRPr="00034938">
        <w:rPr>
          <w:rFonts w:ascii="Times New Roman" w:eastAsia="Times New Roman" w:hAnsi="Times New Roman" w:cs="Times New Roman"/>
          <w:b/>
          <w:sz w:val="16"/>
          <w:szCs w:val="16"/>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33"/>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88.</w:t>
      </w:r>
      <w:r w:rsidRPr="00034938">
        <w:rPr>
          <w:rFonts w:ascii="Times New Roman" w:eastAsia="Times New Roman" w:hAnsi="Times New Roman" w:cs="Times New Roman"/>
          <w:sz w:val="16"/>
          <w:szCs w:val="16"/>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органа),уполномоченными на осуществление контроля за предоставлением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Администрации(Уполномоченного органа).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Текущий контроль осуществляется путем проведения проверок:</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решений о предоставлении(об отказе в предоставлении)муниципальной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выявления и устранения нарушений прав граждан;</w:t>
      </w:r>
    </w:p>
    <w:p w:rsidR="00034938" w:rsidRPr="00034938" w:rsidRDefault="00034938" w:rsidP="00034938">
      <w:pPr>
        <w:widowControl w:val="0"/>
        <w:tabs>
          <w:tab w:val="left" w:pos="3820"/>
          <w:tab w:val="left" w:pos="5104"/>
          <w:tab w:val="left" w:pos="5485"/>
          <w:tab w:val="left" w:pos="7082"/>
          <w:tab w:val="left" w:pos="8227"/>
          <w:tab w:val="left" w:pos="8731"/>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рассмотрения, принятия решений и подготовки ответов на обращения граждан ,содержащие жалобы на решения, действия (бездействие)должностных лиц.</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bookmarkStart w:id="34" w:name="_Toc110269050"/>
      <w:r w:rsidRPr="00034938">
        <w:rPr>
          <w:rFonts w:ascii="Times New Roman" w:eastAsia="Times New Roman" w:hAnsi="Times New Roman" w:cs="Times New Roman"/>
          <w:b/>
          <w:bCs/>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bookmarkEnd w:id="34"/>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89.</w:t>
      </w:r>
      <w:r w:rsidRPr="00034938">
        <w:rPr>
          <w:rFonts w:ascii="Times New Roman" w:eastAsia="Times New Roman" w:hAnsi="Times New Roman" w:cs="Times New Roman"/>
          <w:sz w:val="16"/>
          <w:szCs w:val="16"/>
        </w:rPr>
        <w:tab/>
        <w:t>Контроль за полнотой и качеством предоставления муниципальной услуги включает в себя проведение плановых и внеплановых проверок.</w:t>
      </w: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плановой проверке полноты и качества предоставления муниципальной услуги контролю подлежат:</w:t>
      </w:r>
    </w:p>
    <w:p w:rsidR="00034938" w:rsidRPr="00034938" w:rsidRDefault="00034938" w:rsidP="00034938">
      <w:pPr>
        <w:widowControl w:val="0"/>
        <w:tabs>
          <w:tab w:val="left" w:pos="2725"/>
          <w:tab w:val="left" w:pos="3217"/>
          <w:tab w:val="left" w:pos="5467"/>
          <w:tab w:val="left" w:pos="7044"/>
          <w:tab w:val="left" w:pos="8419"/>
          <w:tab w:val="left" w:pos="9044"/>
          <w:tab w:val="left" w:pos="10145"/>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1) соблюдение сроков предоставления муниципальной услуги; соблюдение положений настоящего Административного регламента; </w:t>
      </w: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правильность и обоснованность принятого решения об отказе в предоставлении муниципальной услуги.</w:t>
      </w: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90.</w:t>
      </w:r>
      <w:r w:rsidRPr="00034938">
        <w:rPr>
          <w:rFonts w:ascii="Times New Roman" w:eastAsia="Times New Roman" w:hAnsi="Times New Roman" w:cs="Times New Roman"/>
          <w:sz w:val="16"/>
          <w:szCs w:val="16"/>
        </w:rPr>
        <w:tab/>
        <w:t>Основанием для проведения внеплановых проверок являются:</w:t>
      </w:r>
    </w:p>
    <w:p w:rsidR="00034938" w:rsidRPr="00034938" w:rsidRDefault="00034938" w:rsidP="00034938">
      <w:pPr>
        <w:widowControl w:val="0"/>
        <w:tabs>
          <w:tab w:val="left" w:pos="1967"/>
          <w:tab w:val="left" w:pos="2095"/>
          <w:tab w:val="left" w:pos="2173"/>
          <w:tab w:val="left" w:pos="2316"/>
          <w:tab w:val="left" w:pos="2348"/>
          <w:tab w:val="left" w:pos="3509"/>
          <w:tab w:val="left" w:pos="3596"/>
          <w:tab w:val="left" w:pos="4429"/>
          <w:tab w:val="left" w:pos="4567"/>
          <w:tab w:val="left" w:pos="4670"/>
          <w:tab w:val="left" w:pos="5247"/>
          <w:tab w:val="left" w:pos="5637"/>
          <w:tab w:val="left" w:pos="6587"/>
          <w:tab w:val="left" w:pos="6869"/>
          <w:tab w:val="left" w:pos="6960"/>
          <w:tab w:val="left" w:pos="6995"/>
          <w:tab w:val="left" w:pos="7143"/>
          <w:tab w:val="left" w:pos="7283"/>
          <w:tab w:val="left" w:pos="8342"/>
          <w:tab w:val="left" w:pos="8662"/>
        </w:tabs>
        <w:kinsoku w:val="0"/>
        <w:overflowPunct w:val="0"/>
        <w:autoSpaceDE w:val="0"/>
        <w:autoSpaceDN w:val="0"/>
        <w:adjustRightInd w:val="0"/>
        <w:spacing w:after="0" w:line="20" w:lineRule="atLeast"/>
        <w:ind w:right="2"/>
        <w:jc w:val="both"/>
        <w:rPr>
          <w:rFonts w:ascii="Times New Roman" w:eastAsia="Times New Roman" w:hAnsi="Times New Roman" w:cs="Times New Roman"/>
          <w:iCs/>
          <w:sz w:val="16"/>
          <w:szCs w:val="16"/>
        </w:rPr>
      </w:pPr>
      <w:r w:rsidRPr="00034938">
        <w:rPr>
          <w:rFonts w:ascii="Times New Roman" w:eastAsia="Times New Roman" w:hAnsi="Times New Roman" w:cs="Times New Roman"/>
          <w:sz w:val="16"/>
          <w:szCs w:val="16"/>
        </w:rPr>
        <w:t xml:space="preserve">1) 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034938">
        <w:rPr>
          <w:rFonts w:ascii="Times New Roman" w:eastAsia="Times New Roman" w:hAnsi="Times New Roman" w:cs="Times New Roman"/>
          <w:iCs/>
          <w:sz w:val="16"/>
          <w:szCs w:val="16"/>
        </w:rPr>
        <w:t xml:space="preserve">Оренбургской области </w:t>
      </w:r>
      <w:r w:rsidRPr="00034938">
        <w:rPr>
          <w:rFonts w:ascii="Times New Roman" w:eastAsia="Times New Roman" w:hAnsi="Times New Roman" w:cs="Times New Roman"/>
          <w:sz w:val="16"/>
          <w:szCs w:val="16"/>
        </w:rPr>
        <w:t>и нормативных правовых актов органов местного самоуправления</w:t>
      </w:r>
      <w:r w:rsidRPr="00034938">
        <w:rPr>
          <w:rFonts w:ascii="Times New Roman" w:eastAsia="Times New Roman" w:hAnsi="Times New Roman" w:cs="Times New Roman"/>
          <w:iCs/>
          <w:sz w:val="16"/>
          <w:szCs w:val="16"/>
        </w:rPr>
        <w:t xml:space="preserve"> Васильевский сельсовет Саракташского района;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обращения граждан и юридических лиц на нарушения законодательства, в том числе на качество предоставления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bookmarkStart w:id="35" w:name="_Toc110269051"/>
      <w:r w:rsidRPr="00034938">
        <w:rPr>
          <w:rFonts w:ascii="Times New Roman" w:eastAsia="Times New Roman" w:hAnsi="Times New Roman" w:cs="Times New Roman"/>
          <w:b/>
          <w:bCs/>
          <w:sz w:val="16"/>
          <w:szCs w:val="16"/>
        </w:rPr>
        <w:t>Ответственность должностных лиц органа местного самоуправления за решения и действия (бездействие),принимаемые(осуществляемые)ими в ходе предоставления муниципальнойуслуги</w:t>
      </w:r>
      <w:bookmarkEnd w:id="35"/>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t>91.</w:t>
      </w:r>
      <w:r w:rsidRPr="00034938">
        <w:rPr>
          <w:rFonts w:ascii="Times New Roman" w:eastAsia="Times New Roman" w:hAnsi="Times New Roman" w:cs="Times New Roman"/>
          <w:sz w:val="16"/>
          <w:szCs w:val="16"/>
        </w:rPr>
        <w:tab/>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Pr="00034938">
        <w:rPr>
          <w:rFonts w:ascii="Times New Roman" w:eastAsia="Times New Roman" w:hAnsi="Times New Roman" w:cs="Times New Roman"/>
          <w:iCs/>
          <w:sz w:val="16"/>
          <w:szCs w:val="16"/>
        </w:rPr>
        <w:t xml:space="preserve">Васильевский сельсовет Саракташского район </w:t>
      </w:r>
      <w:r w:rsidRPr="00034938">
        <w:rPr>
          <w:rFonts w:ascii="Times New Roman" w:eastAsia="Times New Roman" w:hAnsi="Times New Roman" w:cs="Times New Roman"/>
          <w:sz w:val="16"/>
          <w:szCs w:val="16"/>
        </w:rPr>
        <w:t>осуществляется привлечение виновных лиц к ответственности в соответствии с законодательством Российской Федерации.</w:t>
      </w:r>
    </w:p>
    <w:p w:rsidR="00034938" w:rsidRPr="00034938" w:rsidRDefault="00034938" w:rsidP="00034938">
      <w:pPr>
        <w:widowControl w:val="0"/>
        <w:tabs>
          <w:tab w:val="left" w:pos="2610"/>
          <w:tab w:val="left" w:pos="2731"/>
          <w:tab w:val="left" w:pos="4095"/>
          <w:tab w:val="left" w:pos="4991"/>
          <w:tab w:val="left" w:pos="5493"/>
          <w:tab w:val="left" w:pos="5998"/>
          <w:tab w:val="left" w:pos="6919"/>
          <w:tab w:val="left" w:pos="7660"/>
          <w:tab w:val="left" w:pos="8196"/>
          <w:tab w:val="left" w:pos="8652"/>
          <w:tab w:val="left" w:pos="9776"/>
          <w:tab w:val="left" w:pos="10124"/>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92.</w:t>
      </w:r>
      <w:r w:rsidRPr="00034938">
        <w:rPr>
          <w:rFonts w:ascii="Times New Roman" w:eastAsia="Times New Roman" w:hAnsi="Times New Roman" w:cs="Times New Roman"/>
          <w:sz w:val="16"/>
          <w:szCs w:val="16"/>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процедур(действий).</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Граждане, их объединения и организации также имеют право:</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направлять замечания и предложения по улучшению доступности и качества предоставления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вносить предложения о мерах по устранению нарушений настоящего Административного регламента.</w:t>
      </w: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93.</w:t>
      </w:r>
      <w:r w:rsidRPr="00034938">
        <w:rPr>
          <w:rFonts w:ascii="Times New Roman" w:eastAsia="Times New Roman" w:hAnsi="Times New Roman" w:cs="Times New Roman"/>
          <w:sz w:val="16"/>
          <w:szCs w:val="16"/>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34938" w:rsidRPr="00034938" w:rsidRDefault="00034938" w:rsidP="00034938">
      <w:pPr>
        <w:widowControl w:val="0"/>
        <w:tabs>
          <w:tab w:val="left" w:pos="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94.</w:t>
      </w:r>
      <w:r w:rsidRPr="00034938">
        <w:rPr>
          <w:rFonts w:ascii="Times New Roman" w:eastAsia="Times New Roman" w:hAnsi="Times New Roman" w:cs="Times New Roman"/>
          <w:sz w:val="16"/>
          <w:szCs w:val="16"/>
        </w:rPr>
        <w:tab/>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0"/>
        <w:rPr>
          <w:rFonts w:ascii="Times New Roman" w:eastAsia="Times New Roman" w:hAnsi="Times New Roman" w:cs="Times New Roman"/>
          <w:b/>
          <w:bCs/>
          <w:sz w:val="16"/>
          <w:szCs w:val="16"/>
        </w:rPr>
      </w:pPr>
      <w:bookmarkStart w:id="36" w:name="_Toc110269053"/>
      <w:r w:rsidRPr="00034938">
        <w:rPr>
          <w:rFonts w:ascii="Times New Roman" w:eastAsia="Times New Roman" w:hAnsi="Times New Roman" w:cs="Times New Roman"/>
          <w:b/>
          <w:bCs/>
          <w:sz w:val="16"/>
          <w:szCs w:val="16"/>
        </w:rPr>
        <w:t>V.Досудебный (внесудебный)порядок обжалования решений и действий(бездействия)органа, предоставляющего муниципальную услугу, многофункционального центра, а также их должностных лиц, муниципальных служащих</w:t>
      </w:r>
      <w:bookmarkEnd w:id="36"/>
      <w:r w:rsidRPr="00034938">
        <w:rPr>
          <w:rFonts w:ascii="Times New Roman" w:eastAsia="Times New Roman" w:hAnsi="Times New Roman" w:cs="Times New Roman"/>
          <w:b/>
          <w:bCs/>
          <w:sz w:val="16"/>
          <w:szCs w:val="16"/>
        </w:rPr>
        <w:t xml:space="preserve"> и работников</w:t>
      </w: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0"/>
        <w:rPr>
          <w:rFonts w:ascii="Times New Roman" w:eastAsia="Times New Roman" w:hAnsi="Times New Roman" w:cs="Times New Roman"/>
          <w:b/>
          <w:bCs/>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b/>
          <w:bCs/>
          <w:sz w:val="16"/>
          <w:szCs w:val="16"/>
        </w:rPr>
      </w:pPr>
      <w:r w:rsidRPr="00034938">
        <w:rPr>
          <w:rFonts w:ascii="Times New Roman" w:eastAsia="Times New Roman" w:hAnsi="Times New Roman" w:cs="Times New Roman"/>
          <w:bCs/>
          <w:sz w:val="16"/>
          <w:szCs w:val="16"/>
        </w:rPr>
        <w:t>95.</w:t>
      </w:r>
      <w:r w:rsidRPr="00034938">
        <w:rPr>
          <w:rFonts w:ascii="Times New Roman" w:eastAsia="Times New Roman" w:hAnsi="Times New Roman" w:cs="Times New Roman"/>
          <w:bCs/>
          <w:sz w:val="16"/>
          <w:szCs w:val="16"/>
        </w:rPr>
        <w:tab/>
        <w:t>Информация, указанная в данном разделе, размещается на официальном сайте администрации муниципального образования, предоставляющего муниципальную услугу</w:t>
      </w:r>
      <w:r w:rsidRPr="00034938">
        <w:rPr>
          <w:rFonts w:ascii="Times New Roman" w:eastAsia="Times New Roman" w:hAnsi="Times New Roman" w:cs="Times New Roman"/>
          <w:b/>
          <w:bCs/>
          <w:sz w:val="16"/>
          <w:szCs w:val="16"/>
        </w:rPr>
        <w:t>.</w:t>
      </w:r>
    </w:p>
    <w:p w:rsidR="00034938" w:rsidRPr="00034938" w:rsidRDefault="00034938" w:rsidP="00034938">
      <w:pPr>
        <w:widowControl w:val="0"/>
        <w:kinsoku w:val="0"/>
        <w:overflowPunct w:val="0"/>
        <w:autoSpaceDE w:val="0"/>
        <w:autoSpaceDN w:val="0"/>
        <w:adjustRightInd w:val="0"/>
        <w:spacing w:after="0" w:line="20" w:lineRule="atLeast"/>
        <w:ind w:right="2"/>
        <w:contextualSpacing/>
        <w:jc w:val="both"/>
        <w:rPr>
          <w:rFonts w:ascii="Times New Roman" w:eastAsia="Times New Roman" w:hAnsi="Times New Roman" w:cs="Times New Roman"/>
          <w:b/>
          <w:bCs/>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Информация для заинтересованных лиц об их праве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на досудебное (внесудебное) обжалование действий</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(бездействия) и (или) решений, принятых (осуществленных)в ходе предоставления муниципальной услуги</w:t>
      </w:r>
    </w:p>
    <w:p w:rsidR="00034938" w:rsidRPr="00034938" w:rsidRDefault="00034938" w:rsidP="00034938">
      <w:pPr>
        <w:widowControl w:val="0"/>
        <w:kinsoku w:val="0"/>
        <w:overflowPunct w:val="0"/>
        <w:autoSpaceDE w:val="0"/>
        <w:autoSpaceDN w:val="0"/>
        <w:adjustRightInd w:val="0"/>
        <w:spacing w:after="0" w:line="20" w:lineRule="atLeast"/>
        <w:ind w:right="2"/>
        <w:rPr>
          <w:rFonts w:ascii="Times New Roman" w:eastAsia="Times New Roman" w:hAnsi="Times New Roman" w:cs="Times New Roman"/>
          <w:b/>
          <w:bCs/>
          <w:sz w:val="16"/>
          <w:szCs w:val="16"/>
        </w:rPr>
      </w:pPr>
    </w:p>
    <w:p w:rsidR="00034938" w:rsidRPr="00034938" w:rsidRDefault="00034938" w:rsidP="00034938">
      <w:pPr>
        <w:widowControl w:val="0"/>
        <w:tabs>
          <w:tab w:val="left" w:pos="1346"/>
          <w:tab w:val="left" w:pos="4266"/>
          <w:tab w:val="left" w:pos="6977"/>
          <w:tab w:val="left" w:pos="7637"/>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96.</w:t>
      </w:r>
      <w:r w:rsidRPr="00034938">
        <w:rPr>
          <w:rFonts w:ascii="Times New Roman" w:eastAsia="Times New Roman" w:hAnsi="Times New Roman" w:cs="Times New Roman"/>
          <w:sz w:val="16"/>
          <w:szCs w:val="16"/>
        </w:rPr>
        <w:tab/>
        <w:t>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Органы исполнительной власти, органы местного</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самоуправления, организации и уполномоченные на рассмотрение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жалобы лица, которым может быть направлена жалоба заявителя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в досудебном (внесудебном) порядке</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autoSpaceDE w:val="0"/>
        <w:autoSpaceDN w:val="0"/>
        <w:spacing w:after="0" w:line="216"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97.</w:t>
      </w:r>
      <w:r w:rsidRPr="00034938">
        <w:rPr>
          <w:rFonts w:ascii="Times New Roman" w:eastAsia="Times New Roman" w:hAnsi="Times New Roman" w:cs="Times New Roman"/>
          <w:sz w:val="16"/>
          <w:szCs w:val="16"/>
        </w:rPr>
        <w:tab/>
        <w:t>Жалоба подается в орган местного самоуправления, предоставляющий муниципальную услугу, МФЦ либо в орган, являющийся учредителем МФЦ, в письменной форме на бумажном носителе или в электронной форме.</w:t>
      </w:r>
    </w:p>
    <w:p w:rsidR="00034938" w:rsidRPr="00034938" w:rsidRDefault="00034938" w:rsidP="00034938">
      <w:pPr>
        <w:widowControl w:val="0"/>
        <w:autoSpaceDE w:val="0"/>
        <w:autoSpaceDN w:val="0"/>
        <w:spacing w:after="0" w:line="216"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Жалоба на решение и (или) действия (бездействие) должностного лица органа местного самоуправления подается руководителю органа местного самоуправления.</w:t>
      </w:r>
    </w:p>
    <w:p w:rsidR="00034938" w:rsidRPr="00034938" w:rsidRDefault="00034938" w:rsidP="00034938">
      <w:pPr>
        <w:widowControl w:val="0"/>
        <w:autoSpaceDE w:val="0"/>
        <w:autoSpaceDN w:val="0"/>
        <w:spacing w:before="220" w:after="0" w:line="216"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Жалобы на решения и действия (бездействие) руководителя органа местного самоуправления подаются в Правительство Оренбургской области.</w:t>
      </w:r>
    </w:p>
    <w:p w:rsidR="00034938" w:rsidRPr="00034938" w:rsidRDefault="00034938" w:rsidP="00034938">
      <w:pPr>
        <w:widowControl w:val="0"/>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Жалобы на решения и действия (бездействие) работника МФЦ подаются руководителю этого МФЦ. </w:t>
      </w:r>
    </w:p>
    <w:p w:rsidR="00034938" w:rsidRPr="00034938" w:rsidRDefault="00034938" w:rsidP="00034938">
      <w:pPr>
        <w:widowControl w:val="0"/>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34938" w:rsidRPr="00034938" w:rsidRDefault="00034938" w:rsidP="00034938">
      <w:pPr>
        <w:widowControl w:val="0"/>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0" w:lineRule="atLeast"/>
        <w:ind w:right="2"/>
        <w:jc w:val="center"/>
        <w:outlineLvl w:val="1"/>
        <w:rPr>
          <w:rFonts w:ascii="Times New Roman" w:eastAsia="Times New Roman" w:hAnsi="Times New Roman" w:cs="Times New Roman"/>
          <w:b/>
          <w:bCs/>
          <w:sz w:val="16"/>
          <w:szCs w:val="16"/>
        </w:rPr>
      </w:pPr>
      <w:bookmarkStart w:id="37" w:name="_Toc110269056"/>
      <w:r w:rsidRPr="00034938">
        <w:rPr>
          <w:rFonts w:ascii="Times New Roman" w:eastAsia="Times New Roman" w:hAnsi="Times New Roman" w:cs="Times New Roman"/>
          <w:b/>
          <w:bCs/>
          <w:sz w:val="16"/>
          <w:szCs w:val="16"/>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услуг(функций)</w:t>
      </w:r>
      <w:bookmarkEnd w:id="37"/>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98.</w:t>
      </w:r>
      <w:r w:rsidRPr="00034938">
        <w:rPr>
          <w:rFonts w:ascii="Times New Roman" w:eastAsia="Times New Roman" w:hAnsi="Times New Roman" w:cs="Times New Roman"/>
          <w:sz w:val="16"/>
          <w:szCs w:val="16"/>
        </w:rPr>
        <w:tab/>
        <w:t>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а также его должностных лиц</w:t>
      </w:r>
    </w:p>
    <w:p w:rsidR="00034938" w:rsidRPr="00034938" w:rsidRDefault="00034938" w:rsidP="00034938">
      <w:pPr>
        <w:widowControl w:val="0"/>
        <w:kinsoku w:val="0"/>
        <w:overflowPunct w:val="0"/>
        <w:autoSpaceDE w:val="0"/>
        <w:autoSpaceDN w:val="0"/>
        <w:adjustRightInd w:val="0"/>
        <w:spacing w:after="0" w:line="20" w:lineRule="atLeast"/>
        <w:ind w:right="2"/>
        <w:jc w:val="both"/>
        <w:rPr>
          <w:rFonts w:ascii="Times New Roman" w:eastAsia="Times New Roman" w:hAnsi="Times New Roman" w:cs="Times New Roman"/>
          <w:b/>
          <w:bCs/>
          <w:sz w:val="16"/>
          <w:szCs w:val="16"/>
        </w:rPr>
      </w:pPr>
    </w:p>
    <w:p w:rsidR="00034938" w:rsidRPr="00034938" w:rsidRDefault="00034938" w:rsidP="00034938">
      <w:pPr>
        <w:widowControl w:val="0"/>
        <w:tabs>
          <w:tab w:val="left" w:pos="980"/>
          <w:tab w:val="left" w:pos="2050"/>
          <w:tab w:val="left" w:pos="2635"/>
          <w:tab w:val="left" w:pos="4419"/>
          <w:tab w:val="left" w:pos="6680"/>
          <w:tab w:val="left" w:pos="9014"/>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99.    Федеральный закон от 27 июля 2010 года № 210-ФЗ «Об организации предоставления государственных и муниципальных услуг»;</w:t>
      </w:r>
    </w:p>
    <w:p w:rsidR="00034938" w:rsidRPr="00034938" w:rsidRDefault="00034938" w:rsidP="00034938">
      <w:pPr>
        <w:widowControl w:val="0"/>
        <w:tabs>
          <w:tab w:val="left" w:pos="709"/>
          <w:tab w:val="left" w:pos="2050"/>
          <w:tab w:val="left" w:pos="2635"/>
          <w:tab w:val="left" w:pos="4419"/>
          <w:tab w:val="left" w:pos="6680"/>
          <w:tab w:val="left" w:pos="9014"/>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t>-   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034938" w:rsidRPr="00034938" w:rsidRDefault="00034938" w:rsidP="00034938">
      <w:pPr>
        <w:widowControl w:val="0"/>
        <w:tabs>
          <w:tab w:val="left" w:pos="709"/>
          <w:tab w:val="left" w:pos="2050"/>
          <w:tab w:val="left" w:pos="2635"/>
          <w:tab w:val="left" w:pos="4419"/>
          <w:tab w:val="left" w:pos="6680"/>
          <w:tab w:val="left" w:pos="9014"/>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tabs>
          <w:tab w:val="left" w:pos="709"/>
          <w:tab w:val="left" w:pos="2050"/>
          <w:tab w:val="left" w:pos="2635"/>
          <w:tab w:val="left" w:pos="4419"/>
          <w:tab w:val="left" w:pos="6680"/>
          <w:tab w:val="left" w:pos="9014"/>
        </w:tabs>
        <w:kinsoku w:val="0"/>
        <w:overflowPunct w:val="0"/>
        <w:autoSpaceDE w:val="0"/>
        <w:autoSpaceDN w:val="0"/>
        <w:adjustRightInd w:val="0"/>
        <w:spacing w:after="0" w:line="20" w:lineRule="atLeast"/>
        <w:ind w:right="2"/>
        <w:jc w:val="both"/>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76" w:after="0" w:line="240" w:lineRule="auto"/>
        <w:ind w:right="125"/>
        <w:contextualSpacing/>
        <w:jc w:val="right"/>
        <w:rPr>
          <w:rFonts w:ascii="Times New Roman" w:eastAsia="Times New Roman" w:hAnsi="Times New Roman" w:cs="Times New Roman"/>
          <w:spacing w:val="1"/>
          <w:sz w:val="16"/>
          <w:szCs w:val="16"/>
        </w:rPr>
      </w:pPr>
      <w:r w:rsidRPr="00034938">
        <w:rPr>
          <w:rFonts w:ascii="Times New Roman" w:eastAsia="Times New Roman" w:hAnsi="Times New Roman" w:cs="Times New Roman"/>
          <w:sz w:val="16"/>
          <w:szCs w:val="16"/>
        </w:rPr>
        <w:t>Приложение №1</w:t>
      </w:r>
    </w:p>
    <w:p w:rsidR="00034938" w:rsidRPr="00034938" w:rsidRDefault="00034938" w:rsidP="00034938">
      <w:pPr>
        <w:widowControl w:val="0"/>
        <w:kinsoku w:val="0"/>
        <w:overflowPunct w:val="0"/>
        <w:autoSpaceDE w:val="0"/>
        <w:autoSpaceDN w:val="0"/>
        <w:adjustRightInd w:val="0"/>
        <w:spacing w:before="76" w:after="0" w:line="240" w:lineRule="auto"/>
        <w:ind w:right="125"/>
        <w:contextualSpacing/>
        <w:jc w:val="right"/>
        <w:rPr>
          <w:rFonts w:ascii="Times New Roman" w:eastAsia="Times New Roman" w:hAnsi="Times New Roman" w:cs="Times New Roman"/>
          <w:spacing w:val="1"/>
          <w:sz w:val="16"/>
          <w:szCs w:val="16"/>
        </w:rPr>
      </w:pPr>
      <w:r w:rsidRPr="00034938">
        <w:rPr>
          <w:rFonts w:ascii="Times New Roman" w:eastAsia="Times New Roman" w:hAnsi="Times New Roman" w:cs="Times New Roman"/>
          <w:sz w:val="16"/>
          <w:szCs w:val="16"/>
        </w:rPr>
        <w:t>К Административному регламенту</w:t>
      </w:r>
    </w:p>
    <w:p w:rsidR="00034938" w:rsidRPr="00034938" w:rsidRDefault="00034938" w:rsidP="00034938">
      <w:pPr>
        <w:widowControl w:val="0"/>
        <w:kinsoku w:val="0"/>
        <w:overflowPunct w:val="0"/>
        <w:autoSpaceDE w:val="0"/>
        <w:autoSpaceDN w:val="0"/>
        <w:adjustRightInd w:val="0"/>
        <w:spacing w:before="76" w:after="0" w:line="240" w:lineRule="auto"/>
        <w:ind w:right="125"/>
        <w:contextualSpacing/>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spacing w:before="240" w:after="240" w:line="312" w:lineRule="auto"/>
        <w:contextualSpacing/>
        <w:jc w:val="center"/>
        <w:outlineLvl w:val="1"/>
        <w:rPr>
          <w:rFonts w:ascii="Times New Roman" w:eastAsia="Calibri" w:hAnsi="Times New Roman" w:cs="Times New Roman"/>
          <w:b/>
          <w:bCs/>
          <w:sz w:val="16"/>
          <w:szCs w:val="16"/>
          <w:lang w:eastAsia="en-US"/>
        </w:rPr>
      </w:pPr>
      <w:bookmarkStart w:id="38" w:name="_Toc88758301"/>
    </w:p>
    <w:p w:rsidR="00034938" w:rsidRPr="00034938" w:rsidRDefault="00034938" w:rsidP="00034938">
      <w:pPr>
        <w:tabs>
          <w:tab w:val="left" w:pos="0"/>
          <w:tab w:val="left" w:pos="851"/>
          <w:tab w:val="left" w:pos="1644"/>
          <w:tab w:val="left" w:pos="1928"/>
          <w:tab w:val="left" w:pos="2325"/>
        </w:tabs>
        <w:spacing w:after="60"/>
        <w:contextualSpacing/>
        <w:jc w:val="center"/>
        <w:outlineLvl w:val="1"/>
        <w:rPr>
          <w:rFonts w:ascii="Times New Roman" w:eastAsia="Times New Roman" w:hAnsi="Times New Roman" w:cs="Times New Roman"/>
          <w:b/>
          <w:sz w:val="16"/>
          <w:szCs w:val="16"/>
        </w:rPr>
      </w:pPr>
      <w:bookmarkStart w:id="39" w:name="_Toc52367295"/>
      <w:bookmarkStart w:id="40" w:name="_Toc51940844"/>
      <w:bookmarkStart w:id="41" w:name="_Toc57644485"/>
      <w:bookmarkStart w:id="42" w:name="_Toc53408330"/>
      <w:bookmarkStart w:id="43" w:name="_Toc88758305"/>
      <w:bookmarkStart w:id="44" w:name="_Toc58342191"/>
      <w:bookmarkStart w:id="45" w:name="_Toc110269062"/>
      <w:r w:rsidRPr="00034938">
        <w:rPr>
          <w:rFonts w:ascii="Times New Roman" w:eastAsia="Times New Roman" w:hAnsi="Times New Roman" w:cs="Times New Roman"/>
          <w:b/>
          <w:sz w:val="16"/>
          <w:szCs w:val="16"/>
        </w:rPr>
        <w:t xml:space="preserve">Форма заявления о </w:t>
      </w:r>
      <w:bookmarkEnd w:id="39"/>
      <w:bookmarkEnd w:id="40"/>
      <w:r w:rsidRPr="00034938">
        <w:rPr>
          <w:rFonts w:ascii="Times New Roman" w:eastAsia="Times New Roman" w:hAnsi="Times New Roman" w:cs="Times New Roman"/>
          <w:b/>
          <w:sz w:val="16"/>
          <w:szCs w:val="16"/>
        </w:rPr>
        <w:t xml:space="preserve">выдаче </w:t>
      </w:r>
      <w:bookmarkEnd w:id="41"/>
      <w:bookmarkEnd w:id="42"/>
      <w:r w:rsidRPr="00034938">
        <w:rPr>
          <w:rFonts w:ascii="Times New Roman" w:eastAsia="Times New Roman" w:hAnsi="Times New Roman" w:cs="Times New Roman"/>
          <w:b/>
          <w:sz w:val="16"/>
          <w:szCs w:val="16"/>
        </w:rPr>
        <w:t>разрешения на право вырубки зеленых насаждений</w:t>
      </w:r>
      <w:bookmarkEnd w:id="43"/>
      <w:bookmarkEnd w:id="44"/>
      <w:bookmarkEnd w:id="45"/>
    </w:p>
    <w:p w:rsidR="00034938" w:rsidRPr="00034938" w:rsidRDefault="00034938" w:rsidP="00034938">
      <w:pPr>
        <w:tabs>
          <w:tab w:val="left" w:pos="0"/>
        </w:tabs>
        <w:spacing w:after="0" w:line="360" w:lineRule="auto"/>
        <w:contextualSpacing/>
        <w:rPr>
          <w:rFonts w:ascii="Times New Roman" w:eastAsia="Times New Roman" w:hAnsi="Times New Roman" w:cs="Times New Roman"/>
          <w:bCs/>
          <w:sz w:val="16"/>
          <w:szCs w:val="16"/>
        </w:rPr>
      </w:pPr>
    </w:p>
    <w:tbl>
      <w:tblPr>
        <w:tblpPr w:leftFromText="180" w:rightFromText="180" w:bottomFromText="160" w:vertAnchor="text" w:tblpY="1"/>
        <w:tblOverlap w:val="never"/>
        <w:tblW w:w="9747" w:type="dxa"/>
        <w:tblLayout w:type="fixed"/>
        <w:tblLook w:val="0400"/>
      </w:tblPr>
      <w:tblGrid>
        <w:gridCol w:w="2836"/>
        <w:gridCol w:w="6911"/>
      </w:tblGrid>
      <w:tr w:rsidR="00034938" w:rsidRPr="00034938" w:rsidTr="00034938">
        <w:tc>
          <w:tcPr>
            <w:tcW w:w="2836" w:type="dxa"/>
            <w:hideMark/>
          </w:tcPr>
          <w:p w:rsidR="00034938" w:rsidRPr="00034938" w:rsidRDefault="00034938" w:rsidP="00034938">
            <w:pPr>
              <w:spacing w:before="120" w:after="120"/>
              <w:contextualSpacing/>
              <w:rPr>
                <w:rFonts w:ascii="Times New Roman" w:eastAsia="Times New Roman" w:hAnsi="Times New Roman" w:cs="Times New Roman"/>
                <w:bCs/>
                <w:i/>
                <w:iCs/>
                <w:sz w:val="16"/>
                <w:szCs w:val="16"/>
                <w:lang w:eastAsia="en-US"/>
              </w:rPr>
            </w:pPr>
            <w:r w:rsidRPr="00034938">
              <w:rPr>
                <w:rFonts w:ascii="Times New Roman" w:eastAsia="Times New Roman" w:hAnsi="Times New Roman" w:cs="Times New Roman"/>
                <w:bCs/>
                <w:i/>
                <w:iCs/>
                <w:sz w:val="16"/>
                <w:szCs w:val="16"/>
                <w:lang w:eastAsia="en-US"/>
              </w:rPr>
              <w:t>Кому:</w:t>
            </w:r>
            <w:r w:rsidRPr="00034938">
              <w:rPr>
                <w:rFonts w:ascii="Times New Roman" w:eastAsia="Times New Roman" w:hAnsi="Times New Roman" w:cs="Times New Roman"/>
                <w:bCs/>
                <w:i/>
                <w:iCs/>
                <w:sz w:val="16"/>
                <w:szCs w:val="16"/>
                <w:lang w:eastAsia="en-US"/>
              </w:rPr>
              <w:tab/>
            </w:r>
          </w:p>
        </w:tc>
        <w:tc>
          <w:tcPr>
            <w:tcW w:w="6911" w:type="dxa"/>
            <w:hideMark/>
          </w:tcPr>
          <w:p w:rsidR="00034938" w:rsidRPr="00034938" w:rsidRDefault="00034938" w:rsidP="00034938">
            <w:pPr>
              <w:spacing w:before="120" w:after="120"/>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(наименование уполномоченного органа местного самоуправления)</w:t>
            </w:r>
            <w:r w:rsidRPr="00034938">
              <w:rPr>
                <w:rFonts w:ascii="Times New Roman" w:eastAsia="Times New Roman" w:hAnsi="Times New Roman" w:cs="Times New Roman"/>
                <w:bCs/>
                <w:sz w:val="16"/>
                <w:szCs w:val="16"/>
                <w:lang w:eastAsia="en-US"/>
              </w:rPr>
              <w:tab/>
            </w:r>
          </w:p>
        </w:tc>
      </w:tr>
    </w:tbl>
    <w:p w:rsidR="00034938" w:rsidRPr="00034938" w:rsidRDefault="00034938" w:rsidP="00034938">
      <w:pPr>
        <w:tabs>
          <w:tab w:val="left" w:pos="0"/>
        </w:tabs>
        <w:spacing w:after="0" w:line="360" w:lineRule="auto"/>
        <w:rPr>
          <w:rFonts w:ascii="Times New Roman" w:eastAsia="Times New Roman" w:hAnsi="Times New Roman" w:cs="Times New Roman"/>
          <w:bCs/>
          <w:sz w:val="16"/>
          <w:szCs w:val="16"/>
        </w:rPr>
      </w:pPr>
    </w:p>
    <w:tbl>
      <w:tblPr>
        <w:tblW w:w="9857" w:type="dxa"/>
        <w:tblInd w:w="-5" w:type="dxa"/>
        <w:tblLayout w:type="fixed"/>
        <w:tblLook w:val="0400"/>
      </w:tblPr>
      <w:tblGrid>
        <w:gridCol w:w="2835"/>
        <w:gridCol w:w="5216"/>
        <w:gridCol w:w="1806"/>
      </w:tblGrid>
      <w:tr w:rsidR="00034938" w:rsidRPr="00034938" w:rsidTr="00034938">
        <w:tc>
          <w:tcPr>
            <w:tcW w:w="2835"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r w:rsidRPr="00034938">
              <w:rPr>
                <w:rFonts w:ascii="Times New Roman" w:eastAsia="Times New Roman" w:hAnsi="Times New Roman" w:cs="Times New Roman"/>
                <w:bCs/>
                <w:i/>
                <w:iCs/>
                <w:sz w:val="16"/>
                <w:szCs w:val="16"/>
                <w:lang w:eastAsia="en-US"/>
              </w:rPr>
              <w:t>Данные Представителя (Физическое лицо)</w:t>
            </w: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Фамилия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Имя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Отчество</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Наименование документа, удостоверяющего личность</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 xml:space="preserve">Серия </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 xml:space="preserve">Номер </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Дата выдачи</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Кем выдан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Телефон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Электронная почта</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r w:rsidRPr="00034938">
              <w:rPr>
                <w:rFonts w:ascii="Times New Roman" w:eastAsia="Times New Roman" w:hAnsi="Times New Roman" w:cs="Times New Roman"/>
                <w:bCs/>
                <w:i/>
                <w:iCs/>
                <w:sz w:val="16"/>
                <w:szCs w:val="16"/>
                <w:lang w:eastAsia="en-US"/>
              </w:rPr>
              <w:t>Данные Представителя (Индивидуальный предприниматель)</w:t>
            </w: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Фамилия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Имя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Отчество</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ОГРНИП</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ИНН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Телефон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Электронная почта</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r w:rsidRPr="00034938">
              <w:rPr>
                <w:rFonts w:ascii="Times New Roman" w:eastAsia="Times New Roman" w:hAnsi="Times New Roman" w:cs="Times New Roman"/>
                <w:bCs/>
                <w:i/>
                <w:iCs/>
                <w:sz w:val="16"/>
                <w:szCs w:val="16"/>
                <w:lang w:eastAsia="en-US"/>
              </w:rPr>
              <w:t>Данные Представителя (Юридическое лицо)</w:t>
            </w: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Полное наименование организации</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Организационно-правовая форма организации</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ОГРН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ИНН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Телефон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Электронная почта</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Фамилия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Имя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Отчество</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Наименование документа, удостоверяющего личность</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 xml:space="preserve">Серия </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 xml:space="preserve">Номер </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Дата выдачи</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Кем выдан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Телефон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Электронная почта</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r w:rsidRPr="00034938">
              <w:rPr>
                <w:rFonts w:ascii="Times New Roman" w:eastAsia="Times New Roman" w:hAnsi="Times New Roman" w:cs="Times New Roman"/>
                <w:bCs/>
                <w:i/>
                <w:iCs/>
                <w:sz w:val="16"/>
                <w:szCs w:val="16"/>
                <w:lang w:eastAsia="en-US"/>
              </w:rPr>
              <w:t>Данные Заявителя (Физическое лицо)</w:t>
            </w: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Фамилия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Имя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Отчество</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Наименование документа, удостоверяющего личность</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Серия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Номер</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Дата выдачи</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Кем выдан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Телефон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Электронная почта</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r w:rsidRPr="00034938">
              <w:rPr>
                <w:rFonts w:ascii="Times New Roman" w:eastAsia="Times New Roman" w:hAnsi="Times New Roman" w:cs="Times New Roman"/>
                <w:bCs/>
                <w:i/>
                <w:iCs/>
                <w:sz w:val="16"/>
                <w:szCs w:val="16"/>
                <w:lang w:eastAsia="en-US"/>
              </w:rPr>
              <w:t>Данные Заявителя (Индивидуальный предприниматель)</w:t>
            </w: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Фамилия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Имя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Отчество</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ОГРНИП</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ИНН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Наименование документа, удостоверяющего личность</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Серия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Номер</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Дата выдачи</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Кем выдан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Телефон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Электронная почта</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r w:rsidRPr="00034938">
              <w:rPr>
                <w:rFonts w:ascii="Times New Roman" w:eastAsia="Times New Roman" w:hAnsi="Times New Roman" w:cs="Times New Roman"/>
                <w:bCs/>
                <w:i/>
                <w:iCs/>
                <w:sz w:val="16"/>
                <w:szCs w:val="16"/>
                <w:lang w:eastAsia="en-US"/>
              </w:rPr>
              <w:t>Данные Заявителя (Юридическое лицо)</w:t>
            </w: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Полное наименование организации</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Организационно-правовая форма организации</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ОГРН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ИНН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Телефон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Электронная почта</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Фамилия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Имя</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Отчество</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Наименование документа, удостоверяющего личность</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 xml:space="preserve">Серия </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 xml:space="preserve">Номер </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Дата выдачи</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Кем выдан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rPr>
          <w:trHeight w:val="67"/>
        </w:trPr>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i/>
                <w:i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Телефон</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r w:rsidR="00034938" w:rsidRPr="00034938" w:rsidTr="00034938">
        <w:tc>
          <w:tcPr>
            <w:tcW w:w="2835" w:type="dxa"/>
            <w:vAlign w:val="center"/>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p>
        </w:tc>
        <w:tc>
          <w:tcPr>
            <w:tcW w:w="5216" w:type="dxa"/>
            <w:vAlign w:val="center"/>
            <w:hideMark/>
          </w:tcPr>
          <w:p w:rsidR="00034938" w:rsidRPr="00034938" w:rsidRDefault="00034938" w:rsidP="00034938">
            <w:pPr>
              <w:spacing w:before="120" w:after="120" w:line="240" w:lineRule="auto"/>
              <w:contextualSpacing/>
              <w:rPr>
                <w:rFonts w:ascii="Times New Roman" w:eastAsia="Times New Roman" w:hAnsi="Times New Roman" w:cs="Times New Roman"/>
                <w:bCs/>
                <w:sz w:val="16"/>
                <w:szCs w:val="16"/>
                <w:lang w:eastAsia="en-US"/>
              </w:rPr>
            </w:pPr>
            <w:r w:rsidRPr="00034938">
              <w:rPr>
                <w:rFonts w:ascii="Times New Roman" w:eastAsia="Times New Roman" w:hAnsi="Times New Roman" w:cs="Times New Roman"/>
                <w:bCs/>
                <w:sz w:val="16"/>
                <w:szCs w:val="16"/>
                <w:lang w:eastAsia="en-US"/>
              </w:rPr>
              <w:t>Электронная почта</w:t>
            </w:r>
          </w:p>
        </w:tc>
        <w:tc>
          <w:tcPr>
            <w:tcW w:w="1806" w:type="dxa"/>
            <w:vAlign w:val="center"/>
          </w:tcPr>
          <w:p w:rsidR="00034938" w:rsidRPr="00034938" w:rsidRDefault="00034938" w:rsidP="00034938">
            <w:pPr>
              <w:spacing w:before="120" w:after="120" w:line="240" w:lineRule="auto"/>
              <w:contextualSpacing/>
              <w:jc w:val="center"/>
              <w:rPr>
                <w:rFonts w:ascii="Times New Roman" w:eastAsia="Times New Roman" w:hAnsi="Times New Roman" w:cs="Times New Roman"/>
                <w:bCs/>
                <w:sz w:val="16"/>
                <w:szCs w:val="16"/>
                <w:lang w:eastAsia="en-US"/>
              </w:rPr>
            </w:pPr>
          </w:p>
        </w:tc>
      </w:tr>
    </w:tbl>
    <w:p w:rsidR="00034938" w:rsidRPr="00034938" w:rsidRDefault="00034938" w:rsidP="00034938">
      <w:pPr>
        <w:spacing w:after="0" w:line="240" w:lineRule="auto"/>
        <w:jc w:val="center"/>
        <w:rPr>
          <w:rFonts w:ascii="Times New Roman" w:eastAsia="Times New Roman" w:hAnsi="Times New Roman" w:cs="Times New Roman"/>
          <w:b/>
          <w:bCs/>
          <w:sz w:val="16"/>
          <w:szCs w:val="16"/>
        </w:rPr>
      </w:pPr>
    </w:p>
    <w:p w:rsidR="00034938" w:rsidRPr="00034938" w:rsidRDefault="00034938" w:rsidP="00034938">
      <w:pPr>
        <w:spacing w:after="0" w:line="240" w:lineRule="auto"/>
        <w:jc w:val="center"/>
        <w:rPr>
          <w:rFonts w:ascii="Times New Roman" w:eastAsia="Times New Roman" w:hAnsi="Times New Roman" w:cs="Times New Roman"/>
          <w:b/>
          <w:bCs/>
          <w:sz w:val="16"/>
          <w:szCs w:val="16"/>
        </w:rPr>
      </w:pPr>
    </w:p>
    <w:p w:rsidR="00034938" w:rsidRPr="00034938" w:rsidRDefault="00034938" w:rsidP="00034938">
      <w:pPr>
        <w:spacing w:after="0" w:line="240" w:lineRule="auto"/>
        <w:jc w:val="center"/>
        <w:rPr>
          <w:rFonts w:ascii="Times New Roman" w:eastAsia="Times New Roman" w:hAnsi="Times New Roman" w:cs="Times New Roman"/>
          <w:b/>
          <w:bCs/>
          <w:sz w:val="16"/>
          <w:szCs w:val="16"/>
        </w:rPr>
      </w:pPr>
    </w:p>
    <w:p w:rsidR="00034938" w:rsidRPr="00034938" w:rsidRDefault="00034938" w:rsidP="00034938">
      <w:pPr>
        <w:spacing w:after="0" w:line="240" w:lineRule="auto"/>
        <w:jc w:val="center"/>
        <w:rPr>
          <w:rFonts w:ascii="Times New Roman" w:eastAsia="Times New Roman" w:hAnsi="Times New Roman" w:cs="Times New Roman"/>
          <w:b/>
          <w:bCs/>
          <w:sz w:val="16"/>
          <w:szCs w:val="16"/>
        </w:rPr>
      </w:pPr>
    </w:p>
    <w:p w:rsidR="00034938" w:rsidRPr="00034938" w:rsidRDefault="00034938" w:rsidP="00034938">
      <w:pPr>
        <w:spacing w:after="0" w:line="240" w:lineRule="auto"/>
        <w:jc w:val="center"/>
        <w:rPr>
          <w:rFonts w:ascii="Times New Roman" w:eastAsia="Times New Roman" w:hAnsi="Times New Roman" w:cs="Times New Roman"/>
          <w:b/>
          <w:bCs/>
          <w:sz w:val="16"/>
          <w:szCs w:val="16"/>
        </w:rPr>
      </w:pPr>
    </w:p>
    <w:p w:rsidR="00034938" w:rsidRPr="00034938" w:rsidRDefault="00034938" w:rsidP="00034938">
      <w:pPr>
        <w:spacing w:after="0" w:line="240" w:lineRule="auto"/>
        <w:jc w:val="center"/>
        <w:rPr>
          <w:rFonts w:ascii="Times New Roman" w:eastAsia="Times New Roman" w:hAnsi="Times New Roman" w:cs="Times New Roman"/>
          <w:b/>
          <w:bCs/>
          <w:sz w:val="16"/>
          <w:szCs w:val="16"/>
        </w:rPr>
      </w:pPr>
    </w:p>
    <w:p w:rsidR="00034938" w:rsidRPr="00034938" w:rsidRDefault="00034938" w:rsidP="00034938">
      <w:pPr>
        <w:spacing w:after="0" w:line="240" w:lineRule="auto"/>
        <w:jc w:val="center"/>
        <w:rPr>
          <w:rFonts w:ascii="Times New Roman" w:eastAsia="Times New Roman" w:hAnsi="Times New Roman" w:cs="Times New Roman"/>
          <w:b/>
          <w:bCs/>
          <w:sz w:val="16"/>
          <w:szCs w:val="16"/>
        </w:rPr>
      </w:pPr>
    </w:p>
    <w:p w:rsidR="00034938" w:rsidRPr="00034938" w:rsidRDefault="00034938" w:rsidP="00034938">
      <w:pPr>
        <w:spacing w:after="0" w:line="240" w:lineRule="auto"/>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 xml:space="preserve">ЗАЯВЛЕНИЕ </w:t>
      </w:r>
    </w:p>
    <w:p w:rsidR="00034938" w:rsidRPr="00034938" w:rsidRDefault="00034938" w:rsidP="00034938">
      <w:pPr>
        <w:spacing w:after="0" w:line="240" w:lineRule="auto"/>
        <w:jc w:val="center"/>
        <w:rPr>
          <w:rFonts w:ascii="Times New Roman" w:eastAsia="Times New Roman" w:hAnsi="Times New Roman" w:cs="Times New Roman"/>
          <w:b/>
          <w:bCs/>
          <w:sz w:val="16"/>
          <w:szCs w:val="16"/>
          <w:highlight w:val="yellow"/>
        </w:rPr>
      </w:pPr>
      <w:r w:rsidRPr="00034938">
        <w:rPr>
          <w:rFonts w:ascii="Times New Roman" w:eastAsia="Times New Roman" w:hAnsi="Times New Roman" w:cs="Times New Roman"/>
          <w:b/>
          <w:bCs/>
          <w:sz w:val="16"/>
          <w:szCs w:val="16"/>
        </w:rPr>
        <w:t>о выдаче разрешения на право вырубки зеленых насаждений</w:t>
      </w:r>
    </w:p>
    <w:p w:rsidR="00034938" w:rsidRPr="00034938" w:rsidRDefault="00034938" w:rsidP="00034938">
      <w:pPr>
        <w:spacing w:after="0" w:line="240" w:lineRule="auto"/>
        <w:jc w:val="center"/>
        <w:rPr>
          <w:rFonts w:ascii="Times New Roman" w:eastAsia="Times New Roman" w:hAnsi="Times New Roman" w:cs="Times New Roman"/>
          <w:sz w:val="16"/>
          <w:szCs w:val="16"/>
          <w:highlight w:val="yellow"/>
        </w:rPr>
      </w:pPr>
    </w:p>
    <w:tbl>
      <w:tblPr>
        <w:tblW w:w="9327" w:type="dxa"/>
        <w:tblInd w:w="137" w:type="dxa"/>
        <w:tblLayout w:type="fixed"/>
        <w:tblLook w:val="04A0"/>
      </w:tblPr>
      <w:tblGrid>
        <w:gridCol w:w="4116"/>
        <w:gridCol w:w="5211"/>
      </w:tblGrid>
      <w:tr w:rsidR="00034938" w:rsidRPr="00034938" w:rsidTr="00034938">
        <w:trPr>
          <w:trHeight w:val="713"/>
        </w:trPr>
        <w:tc>
          <w:tcPr>
            <w:tcW w:w="9327" w:type="dxa"/>
            <w:gridSpan w:val="2"/>
            <w:shd w:val="clear" w:color="auto" w:fill="auto"/>
          </w:tcPr>
          <w:p w:rsidR="00034938" w:rsidRPr="00034938" w:rsidRDefault="00034938" w:rsidP="00034938">
            <w:pPr>
              <w:spacing w:after="0" w:line="240" w:lineRule="auto"/>
              <w:jc w:val="both"/>
              <w:rPr>
                <w:rFonts w:ascii="Times New Roman" w:eastAsia="Times New Roman" w:hAnsi="Times New Roman" w:cs="Times New Roman"/>
                <w:bCs/>
                <w:sz w:val="16"/>
                <w:szCs w:val="16"/>
                <w:lang w:eastAsia="en-US"/>
              </w:rPr>
            </w:pPr>
            <w:r w:rsidRPr="00034938">
              <w:rPr>
                <w:rFonts w:ascii="Times New Roman" w:eastAsia="Calibri" w:hAnsi="Times New Roman" w:cs="Times New Roman"/>
                <w:sz w:val="16"/>
                <w:szCs w:val="16"/>
                <w:lang w:eastAsia="en-US"/>
              </w:rPr>
              <w:t>Прошу выдать разрешение на право вырубки зеленых насаждений ____________________________________</w:t>
            </w:r>
            <w:r w:rsidRPr="00034938">
              <w:rPr>
                <w:rFonts w:ascii="Times New Roman" w:eastAsia="Calibri" w:hAnsi="Times New Roman" w:cs="Times New Roman"/>
                <w:bCs/>
                <w:sz w:val="16"/>
                <w:szCs w:val="16"/>
                <w:lang w:eastAsia="en-US"/>
              </w:rPr>
              <w:t>.</w:t>
            </w:r>
          </w:p>
          <w:p w:rsidR="00034938" w:rsidRPr="00034938" w:rsidRDefault="00034938" w:rsidP="00034938">
            <w:pPr>
              <w:spacing w:after="0" w:line="240" w:lineRule="auto"/>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Сведения о документах, в соответствии с которыми проводится вырубка зеленых насаждений:</w:t>
            </w:r>
          </w:p>
          <w:p w:rsidR="00034938" w:rsidRPr="00034938" w:rsidRDefault="00034938" w:rsidP="00034938">
            <w:pPr>
              <w:spacing w:after="0" w:line="240" w:lineRule="auto"/>
              <w:jc w:val="both"/>
              <w:rPr>
                <w:rFonts w:ascii="Times New Roman" w:eastAsia="Times New Roman" w:hAnsi="Times New Roman" w:cs="Times New Roman"/>
                <w:sz w:val="16"/>
                <w:szCs w:val="16"/>
                <w:lang w:eastAsia="en-US"/>
              </w:rPr>
            </w:pPr>
          </w:p>
        </w:tc>
      </w:tr>
      <w:tr w:rsidR="00034938" w:rsidRPr="00034938" w:rsidTr="00034938">
        <w:trPr>
          <w:trHeight w:val="146"/>
        </w:trPr>
        <w:tc>
          <w:tcPr>
            <w:tcW w:w="4116" w:type="dxa"/>
            <w:shd w:val="clear" w:color="auto" w:fill="auto"/>
          </w:tcPr>
          <w:p w:rsidR="00034938" w:rsidRPr="00034938" w:rsidRDefault="00034938" w:rsidP="00034938">
            <w:pPr>
              <w:spacing w:after="0" w:line="240" w:lineRule="auto"/>
              <w:rPr>
                <w:rFonts w:ascii="Times New Roman" w:eastAsia="Times New Roman" w:hAnsi="Times New Roman" w:cs="Times New Roman"/>
                <w:bCs/>
                <w:sz w:val="16"/>
                <w:szCs w:val="16"/>
                <w:lang w:eastAsia="en-US"/>
              </w:rPr>
            </w:pPr>
          </w:p>
        </w:tc>
        <w:tc>
          <w:tcPr>
            <w:tcW w:w="5211" w:type="dxa"/>
            <w:shd w:val="clear" w:color="auto" w:fill="auto"/>
          </w:tcPr>
          <w:p w:rsidR="00034938" w:rsidRPr="00034938" w:rsidRDefault="00034938" w:rsidP="00034938">
            <w:pPr>
              <w:spacing w:after="0" w:line="240" w:lineRule="auto"/>
              <w:jc w:val="both"/>
              <w:rPr>
                <w:rFonts w:ascii="Times New Roman" w:eastAsia="Times New Roman" w:hAnsi="Times New Roman" w:cs="Times New Roman"/>
                <w:sz w:val="16"/>
                <w:szCs w:val="16"/>
                <w:lang w:eastAsia="en-US"/>
              </w:rPr>
            </w:pPr>
          </w:p>
        </w:tc>
      </w:tr>
      <w:tr w:rsidR="00034938" w:rsidRPr="00034938" w:rsidTr="00034938">
        <w:trPr>
          <w:trHeight w:val="70"/>
        </w:trPr>
        <w:tc>
          <w:tcPr>
            <w:tcW w:w="4116" w:type="dxa"/>
            <w:shd w:val="clear" w:color="auto" w:fill="auto"/>
          </w:tcPr>
          <w:p w:rsidR="00034938" w:rsidRPr="00034938" w:rsidRDefault="00034938" w:rsidP="00034938">
            <w:pPr>
              <w:spacing w:after="0" w:line="240" w:lineRule="auto"/>
              <w:rPr>
                <w:rFonts w:ascii="Times New Roman" w:eastAsia="Times New Roman" w:hAnsi="Times New Roman" w:cs="Times New Roman"/>
                <w:bCs/>
                <w:sz w:val="16"/>
                <w:szCs w:val="16"/>
                <w:lang w:eastAsia="en-US"/>
              </w:rPr>
            </w:pPr>
          </w:p>
        </w:tc>
        <w:tc>
          <w:tcPr>
            <w:tcW w:w="5211" w:type="dxa"/>
            <w:shd w:val="clear" w:color="auto" w:fill="auto"/>
          </w:tcPr>
          <w:p w:rsidR="00034938" w:rsidRPr="00034938" w:rsidRDefault="00034938" w:rsidP="00034938">
            <w:pPr>
              <w:spacing w:after="0" w:line="240" w:lineRule="auto"/>
              <w:jc w:val="both"/>
              <w:rPr>
                <w:rFonts w:ascii="Times New Roman" w:eastAsia="Times New Roman" w:hAnsi="Times New Roman" w:cs="Times New Roman"/>
                <w:sz w:val="16"/>
                <w:szCs w:val="16"/>
                <w:lang w:eastAsia="en-US"/>
              </w:rPr>
            </w:pPr>
          </w:p>
        </w:tc>
      </w:tr>
      <w:tr w:rsidR="00034938" w:rsidRPr="00034938" w:rsidTr="00034938">
        <w:trPr>
          <w:trHeight w:val="238"/>
        </w:trPr>
        <w:tc>
          <w:tcPr>
            <w:tcW w:w="4116" w:type="dxa"/>
            <w:shd w:val="clear" w:color="auto" w:fill="auto"/>
          </w:tcPr>
          <w:p w:rsidR="00034938" w:rsidRPr="00034938" w:rsidRDefault="00034938" w:rsidP="00034938">
            <w:pPr>
              <w:spacing w:after="0" w:line="240" w:lineRule="auto"/>
              <w:rPr>
                <w:rFonts w:ascii="Times New Roman" w:eastAsia="Times New Roman" w:hAnsi="Times New Roman" w:cs="Times New Roman"/>
                <w:bCs/>
                <w:sz w:val="16"/>
                <w:szCs w:val="16"/>
                <w:lang w:eastAsia="en-US"/>
              </w:rPr>
            </w:pPr>
          </w:p>
        </w:tc>
        <w:tc>
          <w:tcPr>
            <w:tcW w:w="5211" w:type="dxa"/>
            <w:shd w:val="clear" w:color="auto" w:fill="auto"/>
          </w:tcPr>
          <w:p w:rsidR="00034938" w:rsidRPr="00034938" w:rsidRDefault="00034938" w:rsidP="00034938">
            <w:pPr>
              <w:spacing w:after="0" w:line="240" w:lineRule="auto"/>
              <w:jc w:val="both"/>
              <w:rPr>
                <w:rFonts w:ascii="Times New Roman" w:eastAsia="Times New Roman" w:hAnsi="Times New Roman" w:cs="Times New Roman"/>
                <w:sz w:val="16"/>
                <w:szCs w:val="16"/>
                <w:lang w:eastAsia="en-US"/>
              </w:rPr>
            </w:pPr>
          </w:p>
        </w:tc>
      </w:tr>
      <w:tr w:rsidR="00034938" w:rsidRPr="00034938" w:rsidTr="00034938">
        <w:trPr>
          <w:trHeight w:val="270"/>
        </w:trPr>
        <w:tc>
          <w:tcPr>
            <w:tcW w:w="4116" w:type="dxa"/>
            <w:shd w:val="clear" w:color="auto" w:fill="auto"/>
          </w:tcPr>
          <w:p w:rsidR="00034938" w:rsidRPr="00034938" w:rsidRDefault="00034938" w:rsidP="00034938">
            <w:pPr>
              <w:spacing w:after="0" w:line="240" w:lineRule="auto"/>
              <w:rPr>
                <w:rFonts w:ascii="Times New Roman" w:eastAsia="Times New Roman" w:hAnsi="Times New Roman" w:cs="Times New Roman"/>
                <w:bCs/>
                <w:sz w:val="16"/>
                <w:szCs w:val="16"/>
                <w:lang w:eastAsia="en-US"/>
              </w:rPr>
            </w:pPr>
          </w:p>
        </w:tc>
        <w:tc>
          <w:tcPr>
            <w:tcW w:w="5211" w:type="dxa"/>
            <w:shd w:val="clear" w:color="auto" w:fill="auto"/>
          </w:tcPr>
          <w:p w:rsidR="00034938" w:rsidRPr="00034938" w:rsidRDefault="00034938" w:rsidP="00034938">
            <w:pPr>
              <w:spacing w:after="0" w:line="240" w:lineRule="auto"/>
              <w:jc w:val="both"/>
              <w:rPr>
                <w:rFonts w:ascii="Times New Roman" w:eastAsia="Times New Roman" w:hAnsi="Times New Roman" w:cs="Times New Roman"/>
                <w:sz w:val="16"/>
                <w:szCs w:val="16"/>
                <w:lang w:eastAsia="en-US"/>
              </w:rPr>
            </w:pPr>
          </w:p>
        </w:tc>
      </w:tr>
      <w:tr w:rsidR="00034938" w:rsidRPr="00034938" w:rsidTr="00034938">
        <w:trPr>
          <w:trHeight w:val="70"/>
        </w:trPr>
        <w:tc>
          <w:tcPr>
            <w:tcW w:w="4116" w:type="dxa"/>
            <w:shd w:val="clear" w:color="auto" w:fill="auto"/>
          </w:tcPr>
          <w:p w:rsidR="00034938" w:rsidRPr="00034938" w:rsidRDefault="00034938" w:rsidP="00034938">
            <w:pPr>
              <w:spacing w:after="0" w:line="240" w:lineRule="auto"/>
              <w:rPr>
                <w:rFonts w:ascii="Times New Roman" w:eastAsia="Times New Roman" w:hAnsi="Times New Roman" w:cs="Times New Roman"/>
                <w:bCs/>
                <w:sz w:val="16"/>
                <w:szCs w:val="16"/>
                <w:lang w:eastAsia="en-US"/>
              </w:rPr>
            </w:pPr>
          </w:p>
        </w:tc>
        <w:tc>
          <w:tcPr>
            <w:tcW w:w="5211" w:type="dxa"/>
            <w:shd w:val="clear" w:color="auto" w:fill="auto"/>
          </w:tcPr>
          <w:p w:rsidR="00034938" w:rsidRPr="00034938" w:rsidRDefault="00034938" w:rsidP="00034938">
            <w:pPr>
              <w:spacing w:after="0" w:line="240" w:lineRule="auto"/>
              <w:jc w:val="both"/>
              <w:rPr>
                <w:rFonts w:ascii="Times New Roman" w:eastAsia="Times New Roman" w:hAnsi="Times New Roman" w:cs="Times New Roman"/>
                <w:sz w:val="16"/>
                <w:szCs w:val="16"/>
                <w:lang w:eastAsia="en-US"/>
              </w:rPr>
            </w:pPr>
          </w:p>
        </w:tc>
      </w:tr>
      <w:tr w:rsidR="00034938" w:rsidRPr="00034938" w:rsidTr="00034938">
        <w:trPr>
          <w:trHeight w:val="887"/>
        </w:trPr>
        <w:tc>
          <w:tcPr>
            <w:tcW w:w="4116" w:type="dxa"/>
            <w:shd w:val="clear" w:color="auto" w:fill="auto"/>
          </w:tcPr>
          <w:p w:rsidR="00034938" w:rsidRPr="00034938" w:rsidRDefault="00034938" w:rsidP="00034938">
            <w:pPr>
              <w:spacing w:after="0" w:line="240" w:lineRule="auto"/>
              <w:rPr>
                <w:rFonts w:ascii="Times New Roman" w:eastAsia="Times New Roman" w:hAnsi="Times New Roman" w:cs="Times New Roman"/>
                <w:bCs/>
                <w:sz w:val="16"/>
                <w:szCs w:val="16"/>
                <w:lang w:eastAsia="en-US"/>
              </w:rPr>
            </w:pPr>
          </w:p>
        </w:tc>
        <w:tc>
          <w:tcPr>
            <w:tcW w:w="5211" w:type="dxa"/>
            <w:shd w:val="clear" w:color="auto" w:fill="auto"/>
          </w:tcPr>
          <w:p w:rsidR="00034938" w:rsidRPr="00034938" w:rsidRDefault="00034938" w:rsidP="00034938">
            <w:pPr>
              <w:spacing w:after="0" w:line="240" w:lineRule="auto"/>
              <w:jc w:val="both"/>
              <w:rPr>
                <w:rFonts w:ascii="Times New Roman" w:eastAsia="Times New Roman" w:hAnsi="Times New Roman" w:cs="Times New Roman"/>
                <w:sz w:val="16"/>
                <w:szCs w:val="16"/>
                <w:lang w:eastAsia="en-US"/>
              </w:rPr>
            </w:pPr>
          </w:p>
        </w:tc>
      </w:tr>
    </w:tbl>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vanish/>
          <w:sz w:val="16"/>
          <w:szCs w:val="16"/>
        </w:rPr>
      </w:pPr>
    </w:p>
    <w:tbl>
      <w:tblPr>
        <w:tblW w:w="9876" w:type="dxa"/>
        <w:tblLayout w:type="fixed"/>
        <w:tblLook w:val="04A0"/>
      </w:tblPr>
      <w:tblGrid>
        <w:gridCol w:w="9876"/>
      </w:tblGrid>
      <w:tr w:rsidR="00034938" w:rsidRPr="00034938" w:rsidTr="00034938">
        <w:trPr>
          <w:trHeight w:val="887"/>
        </w:trPr>
        <w:tc>
          <w:tcPr>
            <w:tcW w:w="10566" w:type="dxa"/>
            <w:shd w:val="clear" w:color="auto" w:fill="auto"/>
          </w:tcPr>
          <w:p w:rsidR="00034938" w:rsidRPr="00034938" w:rsidRDefault="00034938" w:rsidP="00034938">
            <w:pPr>
              <w:spacing w:after="0" w:line="240" w:lineRule="auto"/>
              <w:rPr>
                <w:rFonts w:ascii="Times New Roman" w:eastAsia="Times New Roman"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Приложения:</w:t>
            </w:r>
          </w:p>
          <w:p w:rsidR="00034938" w:rsidRPr="00034938" w:rsidRDefault="00034938" w:rsidP="00034938">
            <w:pPr>
              <w:spacing w:after="0" w:line="240" w:lineRule="auto"/>
              <w:rPr>
                <w:rFonts w:ascii="Times New Roman" w:eastAsia="Times New Roman" w:hAnsi="Times New Roman" w:cs="Times New Roman"/>
                <w:sz w:val="16"/>
                <w:szCs w:val="16"/>
                <w:lang w:eastAsia="en-US"/>
              </w:rPr>
            </w:pPr>
          </w:p>
        </w:tc>
      </w:tr>
    </w:tbl>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vanish/>
          <w:sz w:val="16"/>
          <w:szCs w:val="16"/>
        </w:rPr>
      </w:pPr>
    </w:p>
    <w:tbl>
      <w:tblPr>
        <w:tblW w:w="9780" w:type="dxa"/>
        <w:tblInd w:w="137" w:type="dxa"/>
        <w:tblLayout w:type="fixed"/>
        <w:tblLook w:val="04A0"/>
      </w:tblPr>
      <w:tblGrid>
        <w:gridCol w:w="4956"/>
        <w:gridCol w:w="4824"/>
      </w:tblGrid>
      <w:tr w:rsidR="00034938" w:rsidRPr="00034938" w:rsidTr="00034938">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938" w:rsidRPr="00034938" w:rsidRDefault="00034938" w:rsidP="00034938">
            <w:pPr>
              <w:spacing w:after="0" w:line="240" w:lineRule="auto"/>
              <w:jc w:val="center"/>
              <w:rPr>
                <w:rFonts w:ascii="Times New Roman" w:eastAsia="Times New Roman" w:hAnsi="Times New Roman" w:cs="Times New Roman"/>
                <w:sz w:val="16"/>
                <w:szCs w:val="16"/>
                <w:lang w:eastAsia="en-US"/>
              </w:rPr>
            </w:pPr>
            <w:r w:rsidRPr="00034938">
              <w:rPr>
                <w:rFonts w:ascii="Times New Roman" w:eastAsia="Calibri" w:hAnsi="Times New Roman" w:cs="Times New Roman"/>
                <w:sz w:val="16"/>
                <w:szCs w:val="16"/>
                <w:lang w:eastAsia="en-US"/>
              </w:rPr>
              <w:t>{Ф.И.О.}</w:t>
            </w:r>
          </w:p>
          <w:p w:rsidR="00034938" w:rsidRPr="00034938" w:rsidRDefault="00034938" w:rsidP="00034938">
            <w:pPr>
              <w:spacing w:after="0" w:line="240" w:lineRule="auto"/>
              <w:jc w:val="center"/>
              <w:rPr>
                <w:rFonts w:ascii="Times New Roman" w:eastAsia="Times New Roman" w:hAnsi="Times New Roman" w:cs="Times New Roman"/>
                <w:sz w:val="16"/>
                <w:szCs w:val="16"/>
                <w:lang w:eastAsia="en-US"/>
              </w:rPr>
            </w:pPr>
            <w:r w:rsidRPr="00034938">
              <w:rPr>
                <w:rFonts w:ascii="Times New Roman" w:eastAsia="Calibri" w:hAnsi="Times New Roman" w:cs="Times New Roman"/>
                <w:sz w:val="16"/>
                <w:szCs w:val="16"/>
                <w:lang w:eastAsia="en-US"/>
              </w:rPr>
              <w:t>ДД.ММ.ГГГГ</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938" w:rsidRPr="00034938" w:rsidRDefault="00034938" w:rsidP="00034938">
            <w:pPr>
              <w:spacing w:after="0" w:line="240" w:lineRule="auto"/>
              <w:rPr>
                <w:rFonts w:ascii="Times New Roman" w:eastAsia="Times New Roman" w:hAnsi="Times New Roman" w:cs="Times New Roman"/>
                <w:b/>
                <w:sz w:val="16"/>
                <w:szCs w:val="16"/>
                <w:lang w:eastAsia="en-US"/>
              </w:rPr>
            </w:pPr>
            <w:r w:rsidRPr="00034938">
              <w:rPr>
                <w:rFonts w:ascii="Times New Roman" w:eastAsia="Calibri" w:hAnsi="Times New Roman" w:cs="Times New Roman"/>
                <w:b/>
                <w:sz w:val="16"/>
                <w:szCs w:val="16"/>
                <w:lang w:eastAsia="en-US"/>
              </w:rPr>
              <w:t>Сведения об электронной подписи</w:t>
            </w:r>
          </w:p>
        </w:tc>
      </w:tr>
    </w:tbl>
    <w:p w:rsidR="00034938" w:rsidRPr="00034938" w:rsidRDefault="00034938" w:rsidP="00034938">
      <w:pPr>
        <w:spacing w:after="160" w:line="256" w:lineRule="auto"/>
        <w:rPr>
          <w:rFonts w:ascii="Times New Roman" w:eastAsia="Times New Roman" w:hAnsi="Times New Roman" w:cs="Times New Roman"/>
          <w:bCs/>
          <w:sz w:val="16"/>
          <w:szCs w:val="16"/>
        </w:rPr>
      </w:pPr>
    </w:p>
    <w:p w:rsidR="00034938" w:rsidRPr="00034938" w:rsidRDefault="00034938" w:rsidP="00034938">
      <w:pPr>
        <w:spacing w:before="240" w:after="240" w:line="312" w:lineRule="auto"/>
        <w:contextualSpacing/>
        <w:jc w:val="center"/>
        <w:outlineLvl w:val="1"/>
        <w:rPr>
          <w:rFonts w:ascii="Times New Roman" w:eastAsia="Calibri" w:hAnsi="Times New Roman" w:cs="Times New Roman"/>
          <w:b/>
          <w:bCs/>
          <w:sz w:val="16"/>
          <w:szCs w:val="16"/>
          <w:lang w:eastAsia="en-US"/>
        </w:rPr>
      </w:pPr>
    </w:p>
    <w:p w:rsidR="00034938" w:rsidRPr="00034938" w:rsidRDefault="00034938" w:rsidP="00034938">
      <w:pPr>
        <w:spacing w:before="240" w:after="240" w:line="312" w:lineRule="auto"/>
        <w:contextualSpacing/>
        <w:jc w:val="center"/>
        <w:outlineLvl w:val="1"/>
        <w:rPr>
          <w:rFonts w:ascii="Times New Roman" w:eastAsia="Calibri" w:hAnsi="Times New Roman" w:cs="Times New Roman"/>
          <w:b/>
          <w:bCs/>
          <w:sz w:val="16"/>
          <w:szCs w:val="16"/>
          <w:lang w:eastAsia="en-US"/>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Приложение № 2</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к Административному регламенту </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по предоставлению </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муниципальной услуги</w:t>
      </w:r>
    </w:p>
    <w:p w:rsidR="00034938" w:rsidRPr="00034938" w:rsidRDefault="00034938" w:rsidP="00034938">
      <w:pPr>
        <w:spacing w:before="240" w:after="240" w:line="312" w:lineRule="auto"/>
        <w:contextualSpacing/>
        <w:jc w:val="center"/>
        <w:outlineLvl w:val="1"/>
        <w:rPr>
          <w:rFonts w:ascii="Times New Roman" w:eastAsia="Calibri" w:hAnsi="Times New Roman" w:cs="Times New Roman"/>
          <w:b/>
          <w:bCs/>
          <w:sz w:val="16"/>
          <w:szCs w:val="16"/>
          <w:lang w:eastAsia="en-US"/>
        </w:rPr>
      </w:pPr>
    </w:p>
    <w:p w:rsidR="00034938" w:rsidRPr="00034938" w:rsidRDefault="00034938" w:rsidP="00034938">
      <w:pPr>
        <w:spacing w:before="240" w:after="240" w:line="312" w:lineRule="auto"/>
        <w:contextualSpacing/>
        <w:jc w:val="center"/>
        <w:outlineLvl w:val="1"/>
        <w:rPr>
          <w:rFonts w:ascii="Times New Roman" w:eastAsia="Calibri" w:hAnsi="Times New Roman" w:cs="Times New Roman"/>
          <w:b/>
          <w:bCs/>
          <w:sz w:val="16"/>
          <w:szCs w:val="16"/>
          <w:lang w:eastAsia="en-US"/>
        </w:rPr>
      </w:pPr>
      <w:bookmarkStart w:id="46" w:name="_Toc110269063"/>
      <w:r w:rsidRPr="00034938">
        <w:rPr>
          <w:rFonts w:ascii="Times New Roman" w:eastAsia="Calibri" w:hAnsi="Times New Roman" w:cs="Times New Roman"/>
          <w:b/>
          <w:bCs/>
          <w:sz w:val="16"/>
          <w:szCs w:val="16"/>
          <w:lang w:eastAsia="en-US"/>
        </w:rPr>
        <w:t xml:space="preserve">Форма </w:t>
      </w:r>
      <w:bookmarkEnd w:id="38"/>
      <w:r w:rsidRPr="00034938">
        <w:rPr>
          <w:rFonts w:ascii="Times New Roman" w:eastAsia="Calibri" w:hAnsi="Times New Roman" w:cs="Times New Roman"/>
          <w:b/>
          <w:bCs/>
          <w:sz w:val="16"/>
          <w:szCs w:val="16"/>
          <w:lang w:eastAsia="en-US"/>
        </w:rPr>
        <w:t>разрешения на право вырубки зеленых насаждений</w:t>
      </w:r>
      <w:bookmarkEnd w:id="46"/>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bookmarkStart w:id="47" w:name="_Hlk51692325"/>
    </w:p>
    <w:p w:rsidR="00034938" w:rsidRPr="00034938" w:rsidRDefault="00034938" w:rsidP="00034938">
      <w:pPr>
        <w:widowControl w:val="0"/>
        <w:autoSpaceDE w:val="0"/>
        <w:autoSpaceDN w:val="0"/>
        <w:adjustRightInd w:val="0"/>
        <w:spacing w:after="0" w:line="240" w:lineRule="auto"/>
        <w:contextualSpacing/>
        <w:rPr>
          <w:rFonts w:ascii="Times New Roman" w:eastAsia="Times New Roman" w:hAnsi="Times New Roman" w:cs="Times New Roman"/>
          <w:bCs/>
          <w:i/>
          <w:iCs/>
          <w:sz w:val="16"/>
          <w:szCs w:val="16"/>
        </w:rPr>
      </w:pPr>
      <w:r w:rsidRPr="00034938">
        <w:rPr>
          <w:rFonts w:ascii="Times New Roman" w:eastAsia="Times New Roman" w:hAnsi="Times New Roman" w:cs="Times New Roman"/>
          <w:bCs/>
          <w:sz w:val="16"/>
          <w:szCs w:val="16"/>
        </w:rPr>
        <w:t xml:space="preserve">               От: </w:t>
      </w:r>
      <w:r w:rsidRPr="00034938">
        <w:rPr>
          <w:rFonts w:ascii="Times New Roman" w:eastAsia="Times New Roman" w:hAnsi="Times New Roman" w:cs="Times New Roman"/>
          <w:bCs/>
          <w:i/>
          <w:iCs/>
          <w:sz w:val="16"/>
          <w:szCs w:val="16"/>
        </w:rPr>
        <w:t>_______________________</w:t>
      </w:r>
    </w:p>
    <w:p w:rsidR="00034938" w:rsidRPr="00034938" w:rsidRDefault="00034938" w:rsidP="00034938">
      <w:pPr>
        <w:widowControl w:val="0"/>
        <w:autoSpaceDE w:val="0"/>
        <w:autoSpaceDN w:val="0"/>
        <w:adjustRightInd w:val="0"/>
        <w:spacing w:after="0" w:line="240" w:lineRule="auto"/>
        <w:contextualSpacing/>
        <w:rPr>
          <w:rFonts w:ascii="Times New Roman" w:eastAsia="Times New Roman" w:hAnsi="Times New Roman" w:cs="Times New Roman"/>
          <w:bCs/>
          <w:i/>
          <w:iCs/>
          <w:sz w:val="16"/>
          <w:szCs w:val="16"/>
        </w:rPr>
      </w:pPr>
      <w:r w:rsidRPr="00034938">
        <w:rPr>
          <w:rFonts w:ascii="Times New Roman" w:eastAsia="Times New Roman" w:hAnsi="Times New Roman" w:cs="Times New Roman"/>
          <w:bCs/>
          <w:i/>
          <w:iCs/>
          <w:sz w:val="16"/>
          <w:szCs w:val="16"/>
        </w:rPr>
        <w:t>(наименование уполномоченного органа)</w:t>
      </w:r>
    </w:p>
    <w:p w:rsidR="00034938" w:rsidRPr="00034938" w:rsidRDefault="00034938" w:rsidP="00034938">
      <w:pPr>
        <w:widowControl w:val="0"/>
        <w:autoSpaceDE w:val="0"/>
        <w:autoSpaceDN w:val="0"/>
        <w:adjustRightInd w:val="0"/>
        <w:spacing w:after="0" w:line="240" w:lineRule="auto"/>
        <w:contextualSpacing/>
        <w:rPr>
          <w:rFonts w:ascii="Times New Roman" w:eastAsia="Times New Roman" w:hAnsi="Times New Roman" w:cs="Times New Roman"/>
          <w:bCs/>
          <w:sz w:val="16"/>
          <w:szCs w:val="16"/>
        </w:rPr>
      </w:pPr>
    </w:p>
    <w:tbl>
      <w:tblPr>
        <w:tblW w:w="9214" w:type="dxa"/>
        <w:tblLayout w:type="fixed"/>
        <w:tblLook w:val="0400"/>
      </w:tblPr>
      <w:tblGrid>
        <w:gridCol w:w="5954"/>
        <w:gridCol w:w="3260"/>
      </w:tblGrid>
      <w:tr w:rsidR="00034938" w:rsidRPr="00034938" w:rsidTr="00034938">
        <w:trPr>
          <w:trHeight w:val="586"/>
        </w:trPr>
        <w:tc>
          <w:tcPr>
            <w:tcW w:w="5954" w:type="dxa"/>
            <w:tcMar>
              <w:top w:w="75" w:type="dxa"/>
              <w:left w:w="255" w:type="dxa"/>
              <w:bottom w:w="75" w:type="dxa"/>
              <w:right w:w="255" w:type="dxa"/>
            </w:tcMa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Кому</w:t>
            </w:r>
          </w:p>
        </w:tc>
        <w:tc>
          <w:tcPr>
            <w:tcW w:w="3260" w:type="dxa"/>
            <w:tcMar>
              <w:top w:w="75" w:type="dxa"/>
              <w:left w:w="255" w:type="dxa"/>
              <w:bottom w:w="75" w:type="dxa"/>
              <w:right w:w="255" w:type="dxa"/>
            </w:tcMa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i/>
                <w:sz w:val="16"/>
                <w:szCs w:val="16"/>
              </w:rPr>
            </w:pPr>
            <w:r w:rsidRPr="00034938">
              <w:rPr>
                <w:rFonts w:ascii="Times New Roman" w:eastAsia="Times New Roman" w:hAnsi="Times New Roman" w:cs="Times New Roman"/>
                <w:bCs/>
                <w:i/>
                <w:sz w:val="16"/>
                <w:szCs w:val="16"/>
              </w:rPr>
              <w:t xml:space="preserve"> ______________________</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i/>
                <w:sz w:val="16"/>
                <w:szCs w:val="16"/>
              </w:rPr>
            </w:pPr>
            <w:r w:rsidRPr="00034938">
              <w:rPr>
                <w:rFonts w:ascii="Times New Roman" w:eastAsia="Times New Roman" w:hAnsi="Times New Roman" w:cs="Times New Roman"/>
                <w:bCs/>
                <w:i/>
                <w:sz w:val="16"/>
                <w:szCs w:val="16"/>
              </w:rPr>
              <w:t xml:space="preserve">(фамилия, имя, отчество - для граждан и индивидуальных предпринимателей, или полное наименование </w:t>
            </w:r>
            <w:r w:rsidRPr="00034938">
              <w:rPr>
                <w:rFonts w:ascii="Times New Roman" w:eastAsia="Times New Roman" w:hAnsi="Times New Roman" w:cs="Times New Roman"/>
                <w:bCs/>
                <w:i/>
                <w:sz w:val="16"/>
                <w:szCs w:val="16"/>
              </w:rPr>
              <w:br/>
              <w:t>организации – для юридических лиц</w:t>
            </w:r>
          </w:p>
        </w:tc>
      </w:tr>
      <w:tr w:rsidR="00034938" w:rsidRPr="00034938" w:rsidTr="00034938">
        <w:trPr>
          <w:trHeight w:val="977"/>
        </w:trPr>
        <w:tc>
          <w:tcPr>
            <w:tcW w:w="5954" w:type="dxa"/>
            <w:tcMar>
              <w:top w:w="75" w:type="dxa"/>
              <w:left w:w="255" w:type="dxa"/>
              <w:bottom w:w="75" w:type="dxa"/>
              <w:right w:w="255" w:type="dxa"/>
            </w:tcMa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w:t>
            </w:r>
          </w:p>
        </w:tc>
        <w:tc>
          <w:tcPr>
            <w:tcW w:w="3260" w:type="dxa"/>
            <w:tcMar>
              <w:top w:w="75" w:type="dxa"/>
              <w:left w:w="255" w:type="dxa"/>
              <w:bottom w:w="75" w:type="dxa"/>
              <w:right w:w="255" w:type="dxa"/>
            </w:tcMar>
          </w:tcPr>
          <w:p w:rsidR="00034938" w:rsidRPr="00034938" w:rsidRDefault="00034938" w:rsidP="0003493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64" w:lineRule="atLeast"/>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______________________</w:t>
            </w:r>
          </w:p>
          <w:p w:rsidR="00034938" w:rsidRPr="00034938" w:rsidRDefault="00034938" w:rsidP="0003493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64" w:lineRule="atLeast"/>
              <w:rPr>
                <w:rFonts w:ascii="Times New Roman" w:eastAsia="Times New Roman" w:hAnsi="Times New Roman" w:cs="Times New Roman"/>
                <w:bCs/>
                <w:i/>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i/>
                <w:sz w:val="16"/>
                <w:szCs w:val="16"/>
              </w:rPr>
              <w:t>почтовый индекс</w:t>
            </w:r>
          </w:p>
          <w:p w:rsidR="00034938" w:rsidRPr="00034938" w:rsidRDefault="00034938" w:rsidP="0003493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64" w:lineRule="atLeast"/>
              <w:rPr>
                <w:rFonts w:ascii="Times New Roman" w:eastAsia="Times New Roman" w:hAnsi="Times New Roman" w:cs="Times New Roman"/>
                <w:bCs/>
                <w:i/>
                <w:sz w:val="16"/>
                <w:szCs w:val="16"/>
              </w:rPr>
            </w:pPr>
            <w:r w:rsidRPr="00034938">
              <w:rPr>
                <w:rFonts w:ascii="Times New Roman" w:eastAsia="Times New Roman" w:hAnsi="Times New Roman" w:cs="Times New Roman"/>
                <w:bCs/>
                <w:i/>
                <w:sz w:val="16"/>
                <w:szCs w:val="16"/>
              </w:rPr>
              <w:t>и адрес, адрес электронной почты)</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r>
    </w:tbl>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РАЗРЕШЕНИЕ</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на право вырубки зеленых насаждений</w:t>
      </w:r>
    </w:p>
    <w:tbl>
      <w:tblPr>
        <w:tblW w:w="0" w:type="auto"/>
        <w:tblInd w:w="-28" w:type="dxa"/>
        <w:tblLayout w:type="fixed"/>
        <w:tblCellMar>
          <w:left w:w="28" w:type="dxa"/>
          <w:right w:w="28" w:type="dxa"/>
        </w:tblCellMar>
        <w:tblLook w:val="04A0"/>
      </w:tblPr>
      <w:tblGrid>
        <w:gridCol w:w="3119"/>
        <w:gridCol w:w="3855"/>
        <w:gridCol w:w="2438"/>
      </w:tblGrid>
      <w:tr w:rsidR="00034938" w:rsidRPr="00034938" w:rsidTr="00034938">
        <w:tc>
          <w:tcPr>
            <w:tcW w:w="3119" w:type="dxa"/>
            <w:tcBorders>
              <w:top w:val="nil"/>
              <w:left w:val="nil"/>
              <w:bottom w:val="single" w:sz="4" w:space="0" w:color="auto"/>
              <w:right w:val="nil"/>
            </w:tcBorders>
            <w:vAlign w:val="bottom"/>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Cs/>
                <w:sz w:val="16"/>
                <w:szCs w:val="16"/>
              </w:rPr>
            </w:pPr>
          </w:p>
        </w:tc>
        <w:tc>
          <w:tcPr>
            <w:tcW w:w="3855" w:type="dxa"/>
            <w:vAlign w:val="bottom"/>
          </w:tcPr>
          <w:p w:rsidR="00034938" w:rsidRPr="00034938" w:rsidRDefault="00034938" w:rsidP="00034938">
            <w:pPr>
              <w:widowControl w:val="0"/>
              <w:autoSpaceDE w:val="0"/>
              <w:autoSpaceDN w:val="0"/>
              <w:adjustRightInd w:val="0"/>
              <w:spacing w:after="0" w:line="240" w:lineRule="auto"/>
              <w:ind w:right="85"/>
              <w:jc w:val="right"/>
              <w:rPr>
                <w:rFonts w:ascii="Times New Roman" w:eastAsia="Times New Roman" w:hAnsi="Times New Roman" w:cs="Times New Roman"/>
                <w:bCs/>
                <w:sz w:val="16"/>
                <w:szCs w:val="16"/>
              </w:rPr>
            </w:pPr>
          </w:p>
        </w:tc>
        <w:tc>
          <w:tcPr>
            <w:tcW w:w="2438" w:type="dxa"/>
            <w:tcBorders>
              <w:top w:val="nil"/>
              <w:left w:val="nil"/>
              <w:bottom w:val="single" w:sz="4" w:space="0" w:color="auto"/>
              <w:right w:val="nil"/>
            </w:tcBorders>
            <w:vAlign w:val="bottom"/>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Cs/>
                <w:sz w:val="16"/>
                <w:szCs w:val="16"/>
              </w:rPr>
            </w:pPr>
          </w:p>
        </w:tc>
      </w:tr>
      <w:tr w:rsidR="00034938" w:rsidRPr="00034938" w:rsidTr="00034938">
        <w:tc>
          <w:tcPr>
            <w:tcW w:w="3119" w:type="dxa"/>
            <w:hideMark/>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Cs/>
                <w:i/>
                <w:iCs/>
                <w:sz w:val="16"/>
                <w:szCs w:val="16"/>
              </w:rPr>
            </w:pPr>
            <w:r w:rsidRPr="00034938">
              <w:rPr>
                <w:rFonts w:ascii="Times New Roman" w:eastAsia="Times New Roman" w:hAnsi="Times New Roman" w:cs="Times New Roman"/>
                <w:bCs/>
                <w:i/>
                <w:iCs/>
                <w:sz w:val="16"/>
                <w:szCs w:val="16"/>
              </w:rPr>
              <w:t>дата решения уполномоченного органа местного самоуправления</w:t>
            </w:r>
          </w:p>
        </w:tc>
        <w:tc>
          <w:tcPr>
            <w:tcW w:w="3855" w:type="dxa"/>
          </w:tcPr>
          <w:p w:rsidR="00034938" w:rsidRPr="00034938" w:rsidRDefault="00034938" w:rsidP="00034938">
            <w:pPr>
              <w:widowControl w:val="0"/>
              <w:autoSpaceDE w:val="0"/>
              <w:autoSpaceDN w:val="0"/>
              <w:adjustRightInd w:val="0"/>
              <w:spacing w:after="0" w:line="240" w:lineRule="auto"/>
              <w:ind w:right="85"/>
              <w:jc w:val="right"/>
              <w:rPr>
                <w:rFonts w:ascii="Times New Roman" w:eastAsia="Times New Roman" w:hAnsi="Times New Roman" w:cs="Times New Roman"/>
                <w:bCs/>
                <w:sz w:val="16"/>
                <w:szCs w:val="16"/>
              </w:rPr>
            </w:pPr>
          </w:p>
        </w:tc>
        <w:tc>
          <w:tcPr>
            <w:tcW w:w="2438" w:type="dxa"/>
            <w:hideMark/>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Cs/>
                <w:i/>
                <w:iCs/>
                <w:sz w:val="16"/>
                <w:szCs w:val="16"/>
              </w:rPr>
            </w:pPr>
            <w:r w:rsidRPr="00034938">
              <w:rPr>
                <w:rFonts w:ascii="Times New Roman" w:eastAsia="Times New Roman" w:hAnsi="Times New Roman" w:cs="Times New Roman"/>
                <w:bCs/>
                <w:i/>
                <w:iCs/>
                <w:sz w:val="16"/>
                <w:szCs w:val="16"/>
              </w:rPr>
              <w:t xml:space="preserve">номер решения уполномоченного органа местного самоуправления </w:t>
            </w:r>
          </w:p>
        </w:tc>
      </w:tr>
      <w:tr w:rsidR="00034938" w:rsidRPr="00034938" w:rsidTr="00034938">
        <w:tc>
          <w:tcPr>
            <w:tcW w:w="3119" w:type="dxa"/>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Cs/>
                <w:sz w:val="16"/>
                <w:szCs w:val="16"/>
              </w:rPr>
            </w:pPr>
          </w:p>
        </w:tc>
        <w:tc>
          <w:tcPr>
            <w:tcW w:w="3855" w:type="dxa"/>
          </w:tcPr>
          <w:p w:rsidR="00034938" w:rsidRPr="00034938" w:rsidRDefault="00034938" w:rsidP="00034938">
            <w:pPr>
              <w:widowControl w:val="0"/>
              <w:autoSpaceDE w:val="0"/>
              <w:autoSpaceDN w:val="0"/>
              <w:adjustRightInd w:val="0"/>
              <w:spacing w:after="0" w:line="240" w:lineRule="auto"/>
              <w:ind w:right="85"/>
              <w:jc w:val="right"/>
              <w:rPr>
                <w:rFonts w:ascii="Times New Roman" w:eastAsia="Times New Roman" w:hAnsi="Times New Roman" w:cs="Times New Roman"/>
                <w:bCs/>
                <w:sz w:val="16"/>
                <w:szCs w:val="16"/>
              </w:rPr>
            </w:pPr>
          </w:p>
        </w:tc>
        <w:tc>
          <w:tcPr>
            <w:tcW w:w="2438" w:type="dxa"/>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Cs/>
                <w:sz w:val="16"/>
                <w:szCs w:val="16"/>
              </w:rPr>
            </w:pPr>
          </w:p>
        </w:tc>
      </w:tr>
    </w:tbl>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xml:space="preserve">По результатам рассмотрения запроса </w:t>
      </w:r>
      <w:r w:rsidRPr="00034938">
        <w:rPr>
          <w:rFonts w:ascii="Times New Roman" w:eastAsia="Times New Roman" w:hAnsi="Times New Roman" w:cs="Times New Roman"/>
          <w:bCs/>
          <w:i/>
          <w:iCs/>
          <w:sz w:val="16"/>
          <w:szCs w:val="16"/>
        </w:rPr>
        <w:t>________________________</w:t>
      </w:r>
      <w:r w:rsidRPr="00034938">
        <w:rPr>
          <w:rFonts w:ascii="Times New Roman" w:eastAsia="Times New Roman" w:hAnsi="Times New Roman" w:cs="Times New Roman"/>
          <w:bCs/>
          <w:sz w:val="16"/>
          <w:szCs w:val="16"/>
        </w:rPr>
        <w:t xml:space="preserve">, уведомляем о предоставлении разрешения на право вырубки зеленых насаждений </w:t>
      </w:r>
      <w:r w:rsidRPr="00034938">
        <w:rPr>
          <w:rFonts w:ascii="Times New Roman" w:eastAsia="Times New Roman" w:hAnsi="Times New Roman" w:cs="Times New Roman"/>
          <w:bCs/>
          <w:i/>
          <w:iCs/>
          <w:sz w:val="16"/>
          <w:szCs w:val="16"/>
        </w:rPr>
        <w:t>____________</w:t>
      </w:r>
      <w:r w:rsidRPr="00034938">
        <w:rPr>
          <w:rFonts w:ascii="Times New Roman" w:eastAsia="Times New Roman" w:hAnsi="Times New Roman" w:cs="Times New Roman"/>
          <w:bCs/>
          <w:sz w:val="16"/>
          <w:szCs w:val="16"/>
        </w:rPr>
        <w:t xml:space="preserve"> на основании </w:t>
      </w:r>
      <w:r w:rsidRPr="00034938">
        <w:rPr>
          <w:rFonts w:ascii="Times New Roman" w:eastAsia="Times New Roman" w:hAnsi="Times New Roman" w:cs="Times New Roman"/>
          <w:bCs/>
          <w:i/>
          <w:iCs/>
          <w:sz w:val="16"/>
          <w:szCs w:val="16"/>
        </w:rPr>
        <w:t>_______________</w:t>
      </w:r>
      <w:r w:rsidRPr="00034938">
        <w:rPr>
          <w:rFonts w:ascii="Times New Roman" w:eastAsia="Times New Roman" w:hAnsi="Times New Roman" w:cs="Times New Roman"/>
          <w:bCs/>
          <w:sz w:val="16"/>
          <w:szCs w:val="16"/>
        </w:rPr>
        <w:t xml:space="preserve">на земельном участке с кадастровым номером </w:t>
      </w:r>
      <w:r w:rsidRPr="00034938">
        <w:rPr>
          <w:rFonts w:ascii="Times New Roman" w:eastAsia="Times New Roman" w:hAnsi="Times New Roman" w:cs="Times New Roman"/>
          <w:bCs/>
          <w:i/>
          <w:iCs/>
          <w:sz w:val="16"/>
          <w:szCs w:val="16"/>
        </w:rPr>
        <w:t>__________________</w:t>
      </w:r>
      <w:r w:rsidRPr="00034938">
        <w:rPr>
          <w:rFonts w:ascii="Times New Roman" w:eastAsia="Times New Roman" w:hAnsi="Times New Roman" w:cs="Times New Roman"/>
          <w:bCs/>
          <w:sz w:val="16"/>
          <w:szCs w:val="16"/>
        </w:rPr>
        <w:t xml:space="preserve"> на срок до</w:t>
      </w:r>
      <w:r w:rsidRPr="00034938">
        <w:rPr>
          <w:rFonts w:ascii="Times New Roman" w:eastAsia="Times New Roman" w:hAnsi="Times New Roman" w:cs="Times New Roman"/>
          <w:bCs/>
          <w:i/>
          <w:iCs/>
          <w:sz w:val="16"/>
          <w:szCs w:val="16"/>
        </w:rPr>
        <w:t>____________________</w:t>
      </w:r>
      <w:r w:rsidRPr="00034938">
        <w:rPr>
          <w:rFonts w:ascii="Times New Roman" w:eastAsia="Times New Roman" w:hAnsi="Times New Roman" w:cs="Times New Roman"/>
          <w:bCs/>
          <w:sz w:val="16"/>
          <w:szCs w:val="16"/>
        </w:rPr>
        <w:t>.</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Приложение: схема участка с нанесением зеленых насаждений, подлежащих вырубке.</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i/>
          <w:iCs/>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i/>
          <w:iCs/>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i/>
          <w:iCs/>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bookmarkStart w:id="48" w:name="_Hlk55827197"/>
      <w:r w:rsidRPr="00034938">
        <w:rPr>
          <w:rFonts w:ascii="Times New Roman" w:eastAsia="Times New Roman" w:hAnsi="Times New Roman" w:cs="Times New Roman"/>
          <w:bCs/>
          <w:i/>
          <w:iCs/>
          <w:sz w:val="16"/>
          <w:szCs w:val="16"/>
        </w:rPr>
        <w:t>________________________________________</w:t>
      </w:r>
    </w:p>
    <w:tbl>
      <w:tblPr>
        <w:tblW w:w="10206" w:type="dxa"/>
        <w:tblLook w:val="04A0"/>
      </w:tblPr>
      <w:tblGrid>
        <w:gridCol w:w="5098"/>
        <w:gridCol w:w="5108"/>
      </w:tblGrid>
      <w:tr w:rsidR="00034938" w:rsidRPr="00034938" w:rsidTr="00034938">
        <w:tc>
          <w:tcPr>
            <w:tcW w:w="5098" w:type="dxa"/>
            <w:tcBorders>
              <w:right w:val="single" w:sz="4" w:space="0" w:color="auto"/>
            </w:tcBorders>
          </w:tcPr>
          <w:bookmarkEnd w:id="48"/>
          <w:p w:rsidR="00034938" w:rsidRPr="00034938" w:rsidRDefault="00034938" w:rsidP="00034938">
            <w:pPr>
              <w:widowControl w:val="0"/>
              <w:autoSpaceDE w:val="0"/>
              <w:autoSpaceDN w:val="0"/>
              <w:adjustRightInd w:val="0"/>
              <w:spacing w:after="160" w:line="259" w:lineRule="auto"/>
              <w:ind w:right="262"/>
              <w:jc w:val="center"/>
              <w:rPr>
                <w:rFonts w:ascii="Times New Roman" w:eastAsia="Times New Roman" w:hAnsi="Times New Roman" w:cs="Times New Roman"/>
                <w:b/>
                <w:bCs/>
                <w:i/>
                <w:iCs/>
                <w:sz w:val="16"/>
                <w:szCs w:val="16"/>
              </w:rPr>
            </w:pPr>
            <w:r w:rsidRPr="00034938">
              <w:rPr>
                <w:rFonts w:ascii="Times New Roman" w:eastAsia="Times New Roman" w:hAnsi="Times New Roman" w:cs="Times New Roman"/>
                <w:b/>
                <w:bCs/>
                <w:i/>
                <w:iCs/>
                <w:sz w:val="16"/>
                <w:szCs w:val="16"/>
              </w:rPr>
              <w:t>{Ф.И.О. должность уполномоченного сотрудника}</w:t>
            </w:r>
          </w:p>
        </w:tc>
        <w:tc>
          <w:tcPr>
            <w:tcW w:w="5108"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widowControl w:val="0"/>
              <w:autoSpaceDE w:val="0"/>
              <w:autoSpaceDN w:val="0"/>
              <w:adjustRightInd w:val="0"/>
              <w:spacing w:after="0" w:line="240" w:lineRule="auto"/>
              <w:ind w:right="262"/>
              <w:contextualSpacing/>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Сведения об</w:t>
            </w:r>
          </w:p>
          <w:p w:rsidR="00034938" w:rsidRPr="00034938" w:rsidRDefault="00034938" w:rsidP="00034938">
            <w:pPr>
              <w:widowControl w:val="0"/>
              <w:autoSpaceDE w:val="0"/>
              <w:autoSpaceDN w:val="0"/>
              <w:adjustRightInd w:val="0"/>
              <w:spacing w:after="0" w:line="240" w:lineRule="auto"/>
              <w:ind w:right="262"/>
              <w:contextualSpacing/>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электронной</w:t>
            </w:r>
          </w:p>
          <w:p w:rsidR="00034938" w:rsidRPr="00034938" w:rsidRDefault="00034938" w:rsidP="00034938">
            <w:pPr>
              <w:widowControl w:val="0"/>
              <w:autoSpaceDE w:val="0"/>
              <w:autoSpaceDN w:val="0"/>
              <w:adjustRightInd w:val="0"/>
              <w:spacing w:after="0" w:line="240" w:lineRule="auto"/>
              <w:ind w:right="262"/>
              <w:contextualSpacing/>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подписи</w:t>
            </w:r>
          </w:p>
        </w:tc>
      </w:tr>
    </w:tbl>
    <w:bookmarkEnd w:id="47"/>
    <w:p w:rsidR="00034938" w:rsidRPr="00034938" w:rsidRDefault="00034938" w:rsidP="00725AC9">
      <w:pPr>
        <w:widowControl w:val="0"/>
        <w:autoSpaceDE w:val="0"/>
        <w:autoSpaceDN w:val="0"/>
        <w:adjustRightInd w:val="0"/>
        <w:spacing w:after="160" w:line="259" w:lineRule="auto"/>
        <w:jc w:val="right"/>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Приложение </w:t>
      </w:r>
    </w:p>
    <w:p w:rsidR="00034938" w:rsidRPr="00034938" w:rsidRDefault="00034938" w:rsidP="00034938">
      <w:pPr>
        <w:widowControl w:val="0"/>
        <w:pBdr>
          <w:top w:val="nil"/>
          <w:left w:val="nil"/>
          <w:bottom w:val="nil"/>
          <w:right w:val="nil"/>
          <w:between w:val="nil"/>
        </w:pBdr>
        <w:shd w:val="clear" w:color="auto" w:fill="FFFFFF"/>
        <w:autoSpaceDE w:val="0"/>
        <w:autoSpaceDN w:val="0"/>
        <w:adjustRightInd w:val="0"/>
        <w:spacing w:after="0" w:line="240" w:lineRule="auto"/>
        <w:jc w:val="right"/>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к разрешению на право вырубки зеленых насаждений</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u w:val="single"/>
        </w:rPr>
      </w:pPr>
      <w:r w:rsidRPr="00034938">
        <w:rPr>
          <w:rFonts w:ascii="Times New Roman" w:eastAsia="Times New Roman" w:hAnsi="Times New Roman" w:cs="Times New Roman"/>
          <w:color w:val="000000"/>
          <w:sz w:val="16"/>
          <w:szCs w:val="16"/>
        </w:rPr>
        <w:t>Регистрационный №: _______________</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Дата: _______________</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jc w:val="center"/>
        <w:outlineLvl w:val="2"/>
        <w:rPr>
          <w:rFonts w:ascii="Times New Roman" w:eastAsia="Times New Roman" w:hAnsi="Times New Roman" w:cs="Times New Roman"/>
          <w:b/>
          <w:bCs/>
          <w:color w:val="000000"/>
          <w:sz w:val="16"/>
          <w:szCs w:val="16"/>
        </w:rPr>
      </w:pPr>
      <w:bookmarkStart w:id="49" w:name="_Toc110269064"/>
      <w:r w:rsidRPr="00034938">
        <w:rPr>
          <w:rFonts w:ascii="Times New Roman" w:eastAsia="Times New Roman" w:hAnsi="Times New Roman" w:cs="Times New Roman"/>
          <w:b/>
          <w:bCs/>
          <w:color w:val="000000"/>
          <w:sz w:val="16"/>
          <w:szCs w:val="16"/>
        </w:rPr>
        <w:t>СХЕМА УЧАСТКА С НАНЕСЕНИЕМ ЗЕЛЕНЫХ НАСАЖДЕНИЙ, ПОДЛЕЖАЩИХ ВЫРУБКЕ</w:t>
      </w:r>
      <w:bookmarkEnd w:id="49"/>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i/>
          <w:iCs/>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tbl>
      <w:tblPr>
        <w:tblW w:w="0" w:type="auto"/>
        <w:tblLook w:val="04A0"/>
      </w:tblPr>
      <w:tblGrid>
        <w:gridCol w:w="5070"/>
        <w:gridCol w:w="4504"/>
      </w:tblGrid>
      <w:tr w:rsidR="00034938" w:rsidRPr="00034938" w:rsidTr="00034938">
        <w:tc>
          <w:tcPr>
            <w:tcW w:w="5098" w:type="dxa"/>
            <w:tcBorders>
              <w:right w:val="single" w:sz="4" w:space="0" w:color="auto"/>
            </w:tcBorders>
          </w:tcPr>
          <w:p w:rsidR="00034938" w:rsidRPr="00034938" w:rsidRDefault="00034938" w:rsidP="00034938">
            <w:pPr>
              <w:widowControl w:val="0"/>
              <w:autoSpaceDE w:val="0"/>
              <w:autoSpaceDN w:val="0"/>
              <w:adjustRightInd w:val="0"/>
              <w:spacing w:after="160" w:line="259" w:lineRule="auto"/>
              <w:ind w:right="262"/>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w:t>
            </w:r>
            <w:r w:rsidRPr="00034938">
              <w:rPr>
                <w:rFonts w:ascii="Times New Roman" w:eastAsia="Times New Roman" w:hAnsi="Times New Roman" w:cs="Times New Roman"/>
                <w:b/>
                <w:bCs/>
                <w:i/>
                <w:sz w:val="16"/>
                <w:szCs w:val="16"/>
              </w:rPr>
              <w:t>Ф.И.О. должность уполномоченного сотрудника</w:t>
            </w:r>
            <w:r w:rsidRPr="00034938">
              <w:rPr>
                <w:rFonts w:ascii="Times New Roman" w:eastAsia="Times New Roman" w:hAnsi="Times New Roman" w:cs="Times New Roman"/>
                <w:b/>
                <w:bCs/>
                <w:sz w:val="16"/>
                <w:szCs w:val="16"/>
              </w:rPr>
              <w:t>}</w:t>
            </w:r>
          </w:p>
        </w:tc>
        <w:tc>
          <w:tcPr>
            <w:tcW w:w="4529"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widowControl w:val="0"/>
              <w:autoSpaceDE w:val="0"/>
              <w:autoSpaceDN w:val="0"/>
              <w:adjustRightInd w:val="0"/>
              <w:spacing w:after="0" w:line="240" w:lineRule="auto"/>
              <w:ind w:right="262"/>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Сведения об</w:t>
            </w:r>
          </w:p>
          <w:p w:rsidR="00034938" w:rsidRPr="00034938" w:rsidRDefault="00034938" w:rsidP="00034938">
            <w:pPr>
              <w:widowControl w:val="0"/>
              <w:autoSpaceDE w:val="0"/>
              <w:autoSpaceDN w:val="0"/>
              <w:adjustRightInd w:val="0"/>
              <w:spacing w:after="0" w:line="240" w:lineRule="auto"/>
              <w:ind w:right="262"/>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электронной</w:t>
            </w:r>
          </w:p>
          <w:p w:rsidR="00034938" w:rsidRPr="00034938" w:rsidRDefault="00034938" w:rsidP="00034938">
            <w:pPr>
              <w:widowControl w:val="0"/>
              <w:autoSpaceDE w:val="0"/>
              <w:autoSpaceDN w:val="0"/>
              <w:adjustRightInd w:val="0"/>
              <w:spacing w:after="0" w:line="240" w:lineRule="auto"/>
              <w:ind w:right="262"/>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подписи</w:t>
            </w:r>
          </w:p>
        </w:tc>
      </w:tr>
    </w:tbl>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160" w:line="259" w:lineRule="auto"/>
        <w:rPr>
          <w:rFonts w:ascii="Times New Roman" w:eastAsia="Times New Roman" w:hAnsi="Times New Roman" w:cs="Times New Roman"/>
          <w:color w:val="000000"/>
          <w:sz w:val="16"/>
          <w:szCs w:val="16"/>
        </w:rPr>
      </w:pPr>
    </w:p>
    <w:p w:rsidR="00034938" w:rsidRPr="00034938" w:rsidRDefault="00034938" w:rsidP="00725AC9">
      <w:pPr>
        <w:widowControl w:val="0"/>
        <w:autoSpaceDE w:val="0"/>
        <w:autoSpaceDN w:val="0"/>
        <w:adjustRightInd w:val="0"/>
        <w:spacing w:after="160" w:line="240" w:lineRule="auto"/>
        <w:contextualSpacing/>
        <w:jc w:val="right"/>
        <w:rPr>
          <w:rFonts w:ascii="Times New Roman" w:eastAsia="Times New Roman" w:hAnsi="Times New Roman" w:cs="Times New Roman"/>
          <w:spacing w:val="1"/>
          <w:sz w:val="16"/>
          <w:szCs w:val="16"/>
        </w:rPr>
      </w:pPr>
      <w:bookmarkStart w:id="50" w:name="_Toc88758303"/>
      <w:bookmarkStart w:id="51" w:name="_Toc53139387"/>
      <w:bookmarkStart w:id="52" w:name="_Toc53576932"/>
      <w:r w:rsidRPr="00034938">
        <w:rPr>
          <w:rFonts w:ascii="Times New Roman" w:eastAsia="Times New Roman" w:hAnsi="Times New Roman" w:cs="Times New Roman"/>
          <w:sz w:val="16"/>
          <w:szCs w:val="16"/>
        </w:rPr>
        <w:t>Приложение № 3</w:t>
      </w:r>
    </w:p>
    <w:p w:rsidR="00034938" w:rsidRPr="00034938" w:rsidRDefault="00034938" w:rsidP="00034938">
      <w:pPr>
        <w:widowControl w:val="0"/>
        <w:autoSpaceDE w:val="0"/>
        <w:autoSpaceDN w:val="0"/>
        <w:adjustRightInd w:val="0"/>
        <w:spacing w:after="160" w:line="240" w:lineRule="auto"/>
        <w:contextualSpacing/>
        <w:jc w:val="right"/>
        <w:rPr>
          <w:rFonts w:ascii="Times New Roman" w:eastAsia="Times New Roman" w:hAnsi="Times New Roman" w:cs="Times New Roman"/>
          <w:spacing w:val="1"/>
          <w:sz w:val="16"/>
          <w:szCs w:val="16"/>
        </w:rPr>
      </w:pPr>
      <w:r w:rsidRPr="00034938">
        <w:rPr>
          <w:rFonts w:ascii="Times New Roman" w:eastAsia="Times New Roman" w:hAnsi="Times New Roman" w:cs="Times New Roman"/>
          <w:sz w:val="16"/>
          <w:szCs w:val="16"/>
        </w:rPr>
        <w:t>к Административному регламенту</w:t>
      </w:r>
    </w:p>
    <w:p w:rsidR="00034938" w:rsidRPr="00034938" w:rsidRDefault="00034938" w:rsidP="00034938">
      <w:pPr>
        <w:widowControl w:val="0"/>
        <w:autoSpaceDE w:val="0"/>
        <w:autoSpaceDN w:val="0"/>
        <w:adjustRightInd w:val="0"/>
        <w:spacing w:after="160" w:line="240" w:lineRule="auto"/>
        <w:contextualSpacing/>
        <w:jc w:val="right"/>
        <w:rPr>
          <w:rFonts w:ascii="Times New Roman" w:eastAsia="Times New Roman" w:hAnsi="Times New Roman" w:cs="Times New Roman"/>
          <w:spacing w:val="-12"/>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adjustRightInd w:val="0"/>
        <w:spacing w:after="160" w:line="240" w:lineRule="auto"/>
        <w:contextualSpacing/>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муниципальной услуги</w:t>
      </w:r>
    </w:p>
    <w:p w:rsidR="00034938" w:rsidRPr="00034938" w:rsidRDefault="00034938" w:rsidP="00034938">
      <w:pPr>
        <w:spacing w:after="0" w:line="312" w:lineRule="auto"/>
        <w:contextualSpacing/>
        <w:jc w:val="center"/>
        <w:outlineLvl w:val="1"/>
        <w:rPr>
          <w:rFonts w:ascii="Times New Roman" w:eastAsia="Calibri" w:hAnsi="Times New Roman" w:cs="Times New Roman"/>
          <w:b/>
          <w:bCs/>
          <w:sz w:val="16"/>
          <w:szCs w:val="16"/>
          <w:lang w:eastAsia="en-US"/>
        </w:rPr>
      </w:pPr>
    </w:p>
    <w:p w:rsidR="00034938" w:rsidRPr="00034938" w:rsidRDefault="00034938" w:rsidP="00034938">
      <w:pPr>
        <w:spacing w:after="0" w:line="312" w:lineRule="auto"/>
        <w:contextualSpacing/>
        <w:jc w:val="center"/>
        <w:outlineLvl w:val="1"/>
        <w:rPr>
          <w:rFonts w:ascii="Times New Roman" w:eastAsia="Calibri" w:hAnsi="Times New Roman" w:cs="Times New Roman"/>
          <w:b/>
          <w:bCs/>
          <w:sz w:val="16"/>
          <w:szCs w:val="16"/>
          <w:lang w:eastAsia="en-US"/>
        </w:rPr>
      </w:pPr>
      <w:bookmarkStart w:id="53" w:name="_Toc110269065"/>
      <w:r w:rsidRPr="00034938">
        <w:rPr>
          <w:rFonts w:ascii="Times New Roman" w:eastAsia="Calibri" w:hAnsi="Times New Roman" w:cs="Times New Roman"/>
          <w:b/>
          <w:bCs/>
          <w:sz w:val="16"/>
          <w:szCs w:val="16"/>
          <w:lang w:eastAsia="en-US"/>
        </w:rPr>
        <w:t xml:space="preserve">Форма решения </w:t>
      </w:r>
      <w:bookmarkStart w:id="54" w:name="_Hlk88216683"/>
      <w:r w:rsidRPr="00034938">
        <w:rPr>
          <w:rFonts w:ascii="Times New Roman" w:eastAsia="Calibri" w:hAnsi="Times New Roman" w:cs="Times New Roman"/>
          <w:b/>
          <w:bCs/>
          <w:sz w:val="16"/>
          <w:szCs w:val="16"/>
          <w:lang w:eastAsia="en-US"/>
        </w:rPr>
        <w:t>об отказе в приеме документов, необходимых для предоставления услуги / об отказе в предоставлении услуги</w:t>
      </w:r>
      <w:bookmarkEnd w:id="50"/>
      <w:bookmarkEnd w:id="51"/>
      <w:bookmarkEnd w:id="52"/>
      <w:bookmarkEnd w:id="53"/>
      <w:bookmarkEnd w:id="54"/>
    </w:p>
    <w:tbl>
      <w:tblPr>
        <w:tblW w:w="9214" w:type="dxa"/>
        <w:tblLayout w:type="fixed"/>
        <w:tblLook w:val="0400"/>
      </w:tblPr>
      <w:tblGrid>
        <w:gridCol w:w="5954"/>
        <w:gridCol w:w="3260"/>
      </w:tblGrid>
      <w:tr w:rsidR="00034938" w:rsidRPr="00034938" w:rsidTr="00034938">
        <w:trPr>
          <w:trHeight w:val="459"/>
        </w:trPr>
        <w:tc>
          <w:tcPr>
            <w:tcW w:w="5954" w:type="dxa"/>
            <w:tcMar>
              <w:top w:w="75" w:type="dxa"/>
              <w:left w:w="255" w:type="dxa"/>
              <w:bottom w:w="75" w:type="dxa"/>
              <w:right w:w="255" w:type="dxa"/>
            </w:tcMa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Кому</w:t>
            </w:r>
          </w:p>
        </w:tc>
        <w:tc>
          <w:tcPr>
            <w:tcW w:w="3260" w:type="dxa"/>
            <w:tcMar>
              <w:top w:w="75" w:type="dxa"/>
              <w:left w:w="255" w:type="dxa"/>
              <w:bottom w:w="75" w:type="dxa"/>
              <w:right w:w="255" w:type="dxa"/>
            </w:tcMa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______________________ (</w:t>
            </w:r>
            <w:r w:rsidRPr="00034938">
              <w:rPr>
                <w:rFonts w:ascii="Times New Roman" w:eastAsia="Times New Roman" w:hAnsi="Times New Roman" w:cs="Times New Roman"/>
                <w:bCs/>
                <w:i/>
                <w:sz w:val="16"/>
                <w:szCs w:val="16"/>
              </w:rPr>
              <w:t xml:space="preserve">фамилия, имя, отчество - для граждан и индивидуальных предпринимателей или полное наименование </w:t>
            </w:r>
            <w:r w:rsidRPr="00034938">
              <w:rPr>
                <w:rFonts w:ascii="Times New Roman" w:eastAsia="Times New Roman" w:hAnsi="Times New Roman" w:cs="Times New Roman"/>
                <w:bCs/>
                <w:i/>
                <w:sz w:val="16"/>
                <w:szCs w:val="16"/>
              </w:rPr>
              <w:br/>
              <w:t>организации – для юридических лиц)</w:t>
            </w:r>
          </w:p>
        </w:tc>
      </w:tr>
      <w:tr w:rsidR="00034938" w:rsidRPr="00034938" w:rsidTr="00034938">
        <w:trPr>
          <w:trHeight w:val="490"/>
        </w:trPr>
        <w:tc>
          <w:tcPr>
            <w:tcW w:w="5954" w:type="dxa"/>
            <w:tcMar>
              <w:top w:w="75" w:type="dxa"/>
              <w:left w:w="255" w:type="dxa"/>
              <w:bottom w:w="75" w:type="dxa"/>
              <w:right w:w="255" w:type="dxa"/>
            </w:tcMa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w:t>
            </w:r>
          </w:p>
        </w:tc>
        <w:tc>
          <w:tcPr>
            <w:tcW w:w="3260" w:type="dxa"/>
            <w:tcMar>
              <w:top w:w="75" w:type="dxa"/>
              <w:left w:w="255" w:type="dxa"/>
              <w:bottom w:w="75" w:type="dxa"/>
              <w:right w:w="255" w:type="dxa"/>
            </w:tcMar>
          </w:tcPr>
          <w:p w:rsidR="00034938" w:rsidRPr="00034938" w:rsidRDefault="00034938" w:rsidP="0003493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64" w:lineRule="atLeast"/>
              <w:rPr>
                <w:rFonts w:ascii="Times New Roman" w:eastAsia="Times New Roman" w:hAnsi="Times New Roman" w:cs="Times New Roman"/>
                <w:bCs/>
                <w:i/>
                <w:sz w:val="16"/>
                <w:szCs w:val="16"/>
              </w:rPr>
            </w:pPr>
            <w:r w:rsidRPr="00034938">
              <w:rPr>
                <w:rFonts w:ascii="Times New Roman" w:eastAsia="Times New Roman" w:hAnsi="Times New Roman" w:cs="Times New Roman"/>
                <w:bCs/>
                <w:i/>
                <w:sz w:val="16"/>
                <w:szCs w:val="16"/>
              </w:rPr>
              <w:t>______________________ (почтовый индекс</w:t>
            </w:r>
          </w:p>
          <w:p w:rsidR="00034938" w:rsidRPr="00034938" w:rsidRDefault="00034938" w:rsidP="0003493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64" w:lineRule="atLeast"/>
              <w:rPr>
                <w:rFonts w:ascii="Times New Roman" w:eastAsia="Times New Roman" w:hAnsi="Times New Roman" w:cs="Times New Roman"/>
                <w:bCs/>
                <w:i/>
                <w:sz w:val="16"/>
                <w:szCs w:val="16"/>
              </w:rPr>
            </w:pPr>
            <w:r w:rsidRPr="00034938">
              <w:rPr>
                <w:rFonts w:ascii="Times New Roman" w:eastAsia="Times New Roman" w:hAnsi="Times New Roman" w:cs="Times New Roman"/>
                <w:bCs/>
                <w:i/>
                <w:sz w:val="16"/>
                <w:szCs w:val="16"/>
              </w:rPr>
              <w:t>и адрес, адрес электронной почты)</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i/>
                <w:sz w:val="16"/>
                <w:szCs w:val="16"/>
                <w:u w:val="single"/>
              </w:rPr>
            </w:pPr>
          </w:p>
        </w:tc>
      </w:tr>
    </w:tbl>
    <w:p w:rsidR="00034938" w:rsidRPr="00034938" w:rsidRDefault="00034938" w:rsidP="00034938">
      <w:pPr>
        <w:widowControl w:val="0"/>
        <w:autoSpaceDE w:val="0"/>
        <w:autoSpaceDN w:val="0"/>
        <w:adjustRightInd w:val="0"/>
        <w:spacing w:after="0" w:line="240" w:lineRule="auto"/>
        <w:contextualSpacing/>
        <w:rPr>
          <w:rFonts w:ascii="Times New Roman" w:eastAsia="Times New Roman" w:hAnsi="Times New Roman" w:cs="Times New Roman"/>
          <w:bCs/>
          <w:i/>
          <w:iCs/>
          <w:sz w:val="16"/>
          <w:szCs w:val="16"/>
        </w:rPr>
      </w:pPr>
      <w:r w:rsidRPr="00034938">
        <w:rPr>
          <w:rFonts w:ascii="Times New Roman" w:eastAsia="Times New Roman" w:hAnsi="Times New Roman" w:cs="Times New Roman"/>
          <w:bCs/>
          <w:sz w:val="16"/>
          <w:szCs w:val="16"/>
        </w:rPr>
        <w:t xml:space="preserve">От: </w:t>
      </w:r>
      <w:r w:rsidRPr="00034938">
        <w:rPr>
          <w:rFonts w:ascii="Times New Roman" w:eastAsia="Times New Roman" w:hAnsi="Times New Roman" w:cs="Times New Roman"/>
          <w:bCs/>
          <w:sz w:val="16"/>
          <w:szCs w:val="16"/>
        </w:rPr>
        <w:tab/>
      </w:r>
      <w:r w:rsidRPr="00034938">
        <w:rPr>
          <w:rFonts w:ascii="Times New Roman" w:eastAsia="Times New Roman" w:hAnsi="Times New Roman" w:cs="Times New Roman"/>
          <w:bCs/>
          <w:i/>
          <w:iCs/>
          <w:sz w:val="16"/>
          <w:szCs w:val="16"/>
        </w:rPr>
        <w:t>_________________</w:t>
      </w:r>
    </w:p>
    <w:p w:rsidR="00034938" w:rsidRPr="00034938" w:rsidRDefault="00034938" w:rsidP="00034938">
      <w:pPr>
        <w:widowControl w:val="0"/>
        <w:autoSpaceDE w:val="0"/>
        <w:autoSpaceDN w:val="0"/>
        <w:adjustRightInd w:val="0"/>
        <w:spacing w:after="0" w:line="240" w:lineRule="auto"/>
        <w:contextualSpacing/>
        <w:rPr>
          <w:rFonts w:ascii="Times New Roman" w:eastAsia="Times New Roman" w:hAnsi="Times New Roman" w:cs="Times New Roman"/>
          <w:bCs/>
          <w:vanish/>
          <w:sz w:val="16"/>
          <w:szCs w:val="16"/>
          <w:u w:val="single"/>
        </w:rPr>
      </w:pPr>
      <w:r w:rsidRPr="00034938">
        <w:rPr>
          <w:rFonts w:ascii="Times New Roman" w:eastAsia="Times New Roman" w:hAnsi="Times New Roman" w:cs="Times New Roman"/>
          <w:bCs/>
          <w:i/>
          <w:iCs/>
          <w:sz w:val="16"/>
          <w:szCs w:val="16"/>
        </w:rPr>
        <w:t>(наименование уполномоченного органа)</w:t>
      </w:r>
    </w:p>
    <w:p w:rsidR="00034938" w:rsidRPr="00034938" w:rsidRDefault="00034938" w:rsidP="00034938">
      <w:pPr>
        <w:widowControl w:val="0"/>
        <w:autoSpaceDE w:val="0"/>
        <w:autoSpaceDN w:val="0"/>
        <w:adjustRightInd w:val="0"/>
        <w:spacing w:after="0" w:line="240" w:lineRule="auto"/>
        <w:contextualSpacing/>
        <w:rPr>
          <w:rFonts w:ascii="Times New Roman" w:eastAsia="Times New Roman" w:hAnsi="Times New Roman" w:cs="Times New Roman"/>
          <w:bCs/>
          <w:i/>
          <w:iCs/>
          <w:sz w:val="16"/>
          <w:szCs w:val="16"/>
        </w:rPr>
      </w:pPr>
    </w:p>
    <w:p w:rsidR="00034938" w:rsidRPr="00034938" w:rsidRDefault="00034938" w:rsidP="00034938">
      <w:pPr>
        <w:widowControl w:val="0"/>
        <w:autoSpaceDE w:val="0"/>
        <w:autoSpaceDN w:val="0"/>
        <w:adjustRightInd w:val="0"/>
        <w:spacing w:after="0" w:line="240" w:lineRule="auto"/>
        <w:contextualSpacing/>
        <w:jc w:val="center"/>
        <w:rPr>
          <w:rFonts w:ascii="Times New Roman" w:eastAsia="Times New Roman" w:hAnsi="Times New Roman" w:cs="Times New Roman"/>
          <w:b/>
          <w:spacing w:val="2"/>
          <w:sz w:val="16"/>
          <w:szCs w:val="16"/>
          <w:shd w:val="clear" w:color="auto" w:fill="FFFFFF"/>
        </w:rPr>
      </w:pPr>
    </w:p>
    <w:p w:rsidR="00034938" w:rsidRPr="00034938" w:rsidRDefault="00034938" w:rsidP="00034938">
      <w:pPr>
        <w:widowControl w:val="0"/>
        <w:autoSpaceDE w:val="0"/>
        <w:autoSpaceDN w:val="0"/>
        <w:adjustRightInd w:val="0"/>
        <w:spacing w:after="0" w:line="240" w:lineRule="auto"/>
        <w:contextualSpacing/>
        <w:jc w:val="center"/>
        <w:rPr>
          <w:rFonts w:ascii="Times New Roman" w:eastAsia="Times New Roman" w:hAnsi="Times New Roman" w:cs="Times New Roman"/>
          <w:b/>
          <w:spacing w:val="2"/>
          <w:sz w:val="16"/>
          <w:szCs w:val="16"/>
          <w:shd w:val="clear" w:color="auto" w:fill="FFFFFF"/>
        </w:rPr>
      </w:pPr>
      <w:r w:rsidRPr="00034938">
        <w:rPr>
          <w:rFonts w:ascii="Times New Roman" w:eastAsia="Times New Roman" w:hAnsi="Times New Roman" w:cs="Times New Roman"/>
          <w:b/>
          <w:spacing w:val="2"/>
          <w:sz w:val="16"/>
          <w:szCs w:val="16"/>
          <w:shd w:val="clear" w:color="auto" w:fill="FFFFFF"/>
        </w:rPr>
        <w:t>РЕШЕНИЕ</w:t>
      </w:r>
    </w:p>
    <w:p w:rsidR="00034938" w:rsidRPr="00034938" w:rsidRDefault="00034938" w:rsidP="00034938">
      <w:pPr>
        <w:widowControl w:val="0"/>
        <w:autoSpaceDE w:val="0"/>
        <w:autoSpaceDN w:val="0"/>
        <w:adjustRightInd w:val="0"/>
        <w:spacing w:after="0" w:line="240" w:lineRule="auto"/>
        <w:contextualSpacing/>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об отказе в приеме документов, необходимых для предоставления услуги / </w:t>
      </w:r>
      <w:r w:rsidRPr="00034938">
        <w:rPr>
          <w:rFonts w:ascii="Times New Roman" w:eastAsia="Times New Roman" w:hAnsi="Times New Roman" w:cs="Times New Roman"/>
          <w:b/>
          <w:sz w:val="16"/>
          <w:szCs w:val="16"/>
        </w:rPr>
        <w:br/>
        <w:t>об отказе в предоставлении услуги</w:t>
      </w:r>
    </w:p>
    <w:p w:rsidR="00034938" w:rsidRPr="00034938" w:rsidRDefault="00034938" w:rsidP="00034938">
      <w:pPr>
        <w:widowControl w:val="0"/>
        <w:autoSpaceDE w:val="0"/>
        <w:autoSpaceDN w:val="0"/>
        <w:adjustRightInd w:val="0"/>
        <w:spacing w:after="0" w:line="240" w:lineRule="auto"/>
        <w:contextualSpacing/>
        <w:jc w:val="center"/>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xml:space="preserve">№ </w:t>
      </w:r>
      <w:r w:rsidRPr="00034938">
        <w:rPr>
          <w:rFonts w:ascii="Times New Roman" w:eastAsia="Calibri" w:hAnsi="Times New Roman" w:cs="Times New Roman"/>
          <w:sz w:val="16"/>
          <w:szCs w:val="16"/>
        </w:rPr>
        <w:t>_____________</w:t>
      </w:r>
      <w:r w:rsidRPr="00034938">
        <w:rPr>
          <w:rFonts w:ascii="Times New Roman" w:eastAsia="Times New Roman" w:hAnsi="Times New Roman" w:cs="Times New Roman"/>
          <w:bCs/>
          <w:sz w:val="16"/>
          <w:szCs w:val="16"/>
        </w:rPr>
        <w:t xml:space="preserve">/ от </w:t>
      </w:r>
      <w:r w:rsidRPr="00034938">
        <w:rPr>
          <w:rFonts w:ascii="Times New Roman" w:eastAsia="Calibri" w:hAnsi="Times New Roman" w:cs="Times New Roman"/>
          <w:sz w:val="16"/>
          <w:szCs w:val="16"/>
        </w:rPr>
        <w:t>_______________</w:t>
      </w:r>
    </w:p>
    <w:p w:rsidR="00034938" w:rsidRPr="00034938" w:rsidRDefault="00034938" w:rsidP="00034938">
      <w:pPr>
        <w:widowControl w:val="0"/>
        <w:tabs>
          <w:tab w:val="left" w:pos="851"/>
        </w:tabs>
        <w:autoSpaceDE w:val="0"/>
        <w:autoSpaceDN w:val="0"/>
        <w:adjustRightInd w:val="0"/>
        <w:spacing w:after="0" w:line="240" w:lineRule="auto"/>
        <w:contextualSpacing/>
        <w:jc w:val="center"/>
        <w:rPr>
          <w:rFonts w:ascii="Times New Roman" w:eastAsia="Calibri" w:hAnsi="Times New Roman" w:cs="Times New Roman"/>
          <w:bCs/>
          <w:i/>
          <w:iCs/>
          <w:sz w:val="16"/>
          <w:szCs w:val="16"/>
        </w:rPr>
      </w:pPr>
      <w:r w:rsidRPr="00034938">
        <w:rPr>
          <w:rFonts w:ascii="Times New Roman" w:eastAsia="Calibri" w:hAnsi="Times New Roman" w:cs="Times New Roman"/>
          <w:bCs/>
          <w:i/>
          <w:iCs/>
          <w:sz w:val="16"/>
          <w:szCs w:val="16"/>
        </w:rPr>
        <w:t>(номер и дата решения)</w:t>
      </w:r>
    </w:p>
    <w:p w:rsidR="00034938" w:rsidRPr="00034938" w:rsidRDefault="00034938" w:rsidP="00034938">
      <w:pPr>
        <w:spacing w:after="0" w:line="240" w:lineRule="auto"/>
        <w:jc w:val="both"/>
        <w:rPr>
          <w:rFonts w:ascii="Times New Roman" w:eastAsia="Times New Roman" w:hAnsi="Times New Roman" w:cs="Times New Roman"/>
          <w:bCs/>
          <w:sz w:val="16"/>
          <w:szCs w:val="16"/>
        </w:rPr>
      </w:pPr>
      <w:r w:rsidRPr="00034938">
        <w:rPr>
          <w:rFonts w:ascii="Times New Roman" w:eastAsia="Calibri" w:hAnsi="Times New Roman" w:cs="Times New Roman"/>
          <w:bCs/>
          <w:sz w:val="16"/>
          <w:szCs w:val="16"/>
        </w:rPr>
        <w:t xml:space="preserve">По результатам рассмотрения заявления по услуге «Выдача разрешения на право вырубки зеленых насаждений» </w:t>
      </w:r>
      <w:r w:rsidRPr="00034938">
        <w:rPr>
          <w:rFonts w:ascii="Times New Roman" w:eastAsia="Times New Roman" w:hAnsi="Times New Roman" w:cs="Times New Roman"/>
          <w:bCs/>
          <w:i/>
          <w:iCs/>
          <w:sz w:val="16"/>
          <w:szCs w:val="16"/>
        </w:rPr>
        <w:t>_________</w:t>
      </w:r>
      <w:r w:rsidRPr="00034938">
        <w:rPr>
          <w:rFonts w:ascii="Times New Roman" w:eastAsia="Times New Roman" w:hAnsi="Times New Roman" w:cs="Times New Roman"/>
          <w:bCs/>
          <w:sz w:val="16"/>
          <w:szCs w:val="16"/>
        </w:rPr>
        <w:t xml:space="preserve"> от </w:t>
      </w:r>
      <w:r w:rsidRPr="00034938">
        <w:rPr>
          <w:rFonts w:ascii="Times New Roman" w:eastAsia="Times New Roman" w:hAnsi="Times New Roman" w:cs="Times New Roman"/>
          <w:bCs/>
          <w:i/>
          <w:iCs/>
          <w:sz w:val="16"/>
          <w:szCs w:val="16"/>
        </w:rPr>
        <w:t>___________</w:t>
      </w:r>
      <w:r w:rsidRPr="00034938">
        <w:rPr>
          <w:rFonts w:ascii="Times New Roman" w:eastAsia="Calibri" w:hAnsi="Times New Roman" w:cs="Times New Roman"/>
          <w:bCs/>
          <w:sz w:val="16"/>
          <w:szCs w:val="16"/>
        </w:rPr>
        <w:t>и приложенных к нему документов, органом, уполномоченным на предоставление услуги _________, принято решение об отказе в приеме документов, необходимых для предоставления услуги / об отказе в предоставлении услуги, по следующим основаниям: __________________________________________________________.</w:t>
      </w:r>
    </w:p>
    <w:p w:rsidR="00034938" w:rsidRPr="00034938" w:rsidRDefault="00034938" w:rsidP="00034938">
      <w:pPr>
        <w:widowControl w:val="0"/>
        <w:autoSpaceDE w:val="0"/>
        <w:autoSpaceDN w:val="0"/>
        <w:adjustRightInd w:val="0"/>
        <w:spacing w:after="0" w:line="240" w:lineRule="auto"/>
        <w:contextualSpacing/>
        <w:jc w:val="both"/>
        <w:rPr>
          <w:rFonts w:ascii="Times New Roman" w:eastAsia="Calibri" w:hAnsi="Times New Roman" w:cs="Times New Roman"/>
          <w:bCs/>
          <w:sz w:val="16"/>
          <w:szCs w:val="16"/>
        </w:rPr>
      </w:pPr>
      <w:r w:rsidRPr="00034938">
        <w:rPr>
          <w:rFonts w:ascii="Times New Roman" w:eastAsia="Calibri" w:hAnsi="Times New Roman" w:cs="Times New Roman"/>
          <w:bCs/>
          <w:sz w:val="16"/>
          <w:szCs w:val="1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034938" w:rsidRPr="00034938" w:rsidRDefault="00034938" w:rsidP="00034938">
      <w:pPr>
        <w:widowControl w:val="0"/>
        <w:autoSpaceDE w:val="0"/>
        <w:autoSpaceDN w:val="0"/>
        <w:adjustRightInd w:val="0"/>
        <w:spacing w:after="0" w:line="240" w:lineRule="auto"/>
        <w:contextualSpacing/>
        <w:jc w:val="both"/>
        <w:rPr>
          <w:rFonts w:ascii="Times New Roman" w:eastAsia="Calibri" w:hAnsi="Times New Roman" w:cs="Times New Roman"/>
          <w:bCs/>
          <w:sz w:val="16"/>
          <w:szCs w:val="16"/>
        </w:rPr>
      </w:pPr>
      <w:r w:rsidRPr="00034938">
        <w:rPr>
          <w:rFonts w:ascii="Times New Roman" w:eastAsia="Calibri" w:hAnsi="Times New Roman" w:cs="Times New Roman"/>
          <w:bCs/>
          <w:sz w:val="16"/>
          <w:szCs w:val="16"/>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i/>
          <w:iCs/>
          <w:sz w:val="16"/>
          <w:szCs w:val="16"/>
        </w:rPr>
        <w:t>_______________________________</w:t>
      </w:r>
    </w:p>
    <w:p w:rsidR="00034938" w:rsidRPr="00034938" w:rsidRDefault="00034938" w:rsidP="00034938">
      <w:pPr>
        <w:widowControl w:val="0"/>
        <w:autoSpaceDE w:val="0"/>
        <w:autoSpaceDN w:val="0"/>
        <w:adjustRightInd w:val="0"/>
        <w:spacing w:after="0" w:line="240" w:lineRule="auto"/>
        <w:contextualSpacing/>
        <w:rPr>
          <w:rFonts w:ascii="Times New Roman" w:eastAsia="Calibri" w:hAnsi="Times New Roman" w:cs="Times New Roman"/>
          <w:bCs/>
          <w:i/>
          <w:sz w:val="16"/>
          <w:szCs w:val="16"/>
        </w:rPr>
      </w:pPr>
    </w:p>
    <w:tbl>
      <w:tblPr>
        <w:tblW w:w="10206" w:type="dxa"/>
        <w:tblLook w:val="04A0"/>
      </w:tblPr>
      <w:tblGrid>
        <w:gridCol w:w="5098"/>
        <w:gridCol w:w="5108"/>
      </w:tblGrid>
      <w:tr w:rsidR="00034938" w:rsidRPr="00034938" w:rsidTr="00034938">
        <w:tc>
          <w:tcPr>
            <w:tcW w:w="5098" w:type="dxa"/>
            <w:tcBorders>
              <w:right w:val="single" w:sz="4" w:space="0" w:color="auto"/>
            </w:tcBorders>
          </w:tcPr>
          <w:p w:rsidR="00034938" w:rsidRPr="00034938" w:rsidRDefault="00034938" w:rsidP="00034938">
            <w:pPr>
              <w:widowControl w:val="0"/>
              <w:autoSpaceDE w:val="0"/>
              <w:autoSpaceDN w:val="0"/>
              <w:adjustRightInd w:val="0"/>
              <w:spacing w:after="160" w:line="240" w:lineRule="auto"/>
              <w:ind w:right="262"/>
              <w:contextualSpacing/>
              <w:jc w:val="center"/>
              <w:rPr>
                <w:rFonts w:ascii="Times New Roman" w:eastAsia="Times New Roman" w:hAnsi="Times New Roman" w:cs="Times New Roman"/>
                <w:b/>
                <w:bCs/>
                <w:i/>
                <w:iCs/>
                <w:sz w:val="16"/>
                <w:szCs w:val="16"/>
              </w:rPr>
            </w:pPr>
            <w:r w:rsidRPr="00034938">
              <w:rPr>
                <w:rFonts w:ascii="Times New Roman" w:eastAsia="Times New Roman" w:hAnsi="Times New Roman" w:cs="Times New Roman"/>
                <w:b/>
                <w:bCs/>
                <w:i/>
                <w:iCs/>
                <w:sz w:val="16"/>
                <w:szCs w:val="16"/>
              </w:rPr>
              <w:t>{Ф.И.О. должность уполномоченного сотрудника}</w:t>
            </w:r>
          </w:p>
        </w:tc>
        <w:tc>
          <w:tcPr>
            <w:tcW w:w="5108"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widowControl w:val="0"/>
              <w:autoSpaceDE w:val="0"/>
              <w:autoSpaceDN w:val="0"/>
              <w:adjustRightInd w:val="0"/>
              <w:spacing w:after="0" w:line="240" w:lineRule="auto"/>
              <w:ind w:right="262"/>
              <w:contextualSpacing/>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Сведения об</w:t>
            </w:r>
          </w:p>
          <w:p w:rsidR="00034938" w:rsidRPr="00034938" w:rsidRDefault="00034938" w:rsidP="00034938">
            <w:pPr>
              <w:widowControl w:val="0"/>
              <w:autoSpaceDE w:val="0"/>
              <w:autoSpaceDN w:val="0"/>
              <w:adjustRightInd w:val="0"/>
              <w:spacing w:after="0" w:line="240" w:lineRule="auto"/>
              <w:ind w:right="262"/>
              <w:contextualSpacing/>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электронной</w:t>
            </w:r>
          </w:p>
          <w:p w:rsidR="00034938" w:rsidRPr="00034938" w:rsidRDefault="00034938" w:rsidP="00034938">
            <w:pPr>
              <w:widowControl w:val="0"/>
              <w:autoSpaceDE w:val="0"/>
              <w:autoSpaceDN w:val="0"/>
              <w:adjustRightInd w:val="0"/>
              <w:spacing w:after="0" w:line="240" w:lineRule="auto"/>
              <w:ind w:right="262"/>
              <w:contextualSpacing/>
              <w:jc w:val="center"/>
              <w:rPr>
                <w:rFonts w:ascii="Times New Roman" w:eastAsia="Times New Roman" w:hAnsi="Times New Roman" w:cs="Times New Roman"/>
                <w:b/>
                <w:bCs/>
                <w:sz w:val="16"/>
                <w:szCs w:val="16"/>
              </w:rPr>
            </w:pPr>
            <w:r w:rsidRPr="00034938">
              <w:rPr>
                <w:rFonts w:ascii="Times New Roman" w:eastAsia="Times New Roman" w:hAnsi="Times New Roman" w:cs="Times New Roman"/>
                <w:b/>
                <w:bCs/>
                <w:sz w:val="16"/>
                <w:szCs w:val="16"/>
              </w:rPr>
              <w:t>подписи</w:t>
            </w:r>
          </w:p>
        </w:tc>
      </w:tr>
    </w:tbl>
    <w:p w:rsidR="00034938" w:rsidRPr="00034938" w:rsidRDefault="00034938" w:rsidP="00034938">
      <w:pPr>
        <w:widowControl w:val="0"/>
        <w:autoSpaceDE w:val="0"/>
        <w:autoSpaceDN w:val="0"/>
        <w:adjustRightInd w:val="0"/>
        <w:spacing w:after="160" w:line="259" w:lineRule="auto"/>
        <w:rPr>
          <w:rFonts w:ascii="Times New Roman" w:eastAsia="Times New Roman" w:hAnsi="Times New Roman" w:cs="Times New Roman"/>
          <w:color w:val="000000"/>
          <w:sz w:val="16"/>
          <w:szCs w:val="16"/>
        </w:rPr>
      </w:pPr>
    </w:p>
    <w:p w:rsidR="00034938" w:rsidRPr="00034938" w:rsidRDefault="00034938" w:rsidP="00034938">
      <w:pPr>
        <w:widowControl w:val="0"/>
        <w:kinsoku w:val="0"/>
        <w:overflowPunct w:val="0"/>
        <w:autoSpaceDE w:val="0"/>
        <w:autoSpaceDN w:val="0"/>
        <w:adjustRightInd w:val="0"/>
        <w:spacing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after="0" w:line="240" w:lineRule="auto"/>
        <w:rPr>
          <w:rFonts w:ascii="Times New Roman" w:eastAsia="Times New Roman" w:hAnsi="Times New Roman" w:cs="Times New Roman"/>
          <w:sz w:val="16"/>
          <w:szCs w:val="16"/>
        </w:rPr>
        <w:sectPr w:rsidR="00034938" w:rsidRPr="00034938" w:rsidSect="00034938">
          <w:pgSz w:w="11910" w:h="16840"/>
          <w:pgMar w:top="1134" w:right="851" w:bottom="1134" w:left="1701" w:header="720" w:footer="720" w:gutter="0"/>
          <w:cols w:space="720"/>
          <w:noEndnote/>
        </w:sectPr>
      </w:pPr>
    </w:p>
    <w:p w:rsidR="00034938" w:rsidRPr="00034938" w:rsidRDefault="00034938" w:rsidP="00034938">
      <w:pPr>
        <w:widowControl w:val="0"/>
        <w:autoSpaceDE w:val="0"/>
        <w:autoSpaceDN w:val="0"/>
        <w:adjustRightInd w:val="0"/>
        <w:spacing w:after="160" w:line="240" w:lineRule="auto"/>
        <w:contextualSpacing/>
        <w:jc w:val="right"/>
        <w:rPr>
          <w:rFonts w:ascii="Times New Roman" w:eastAsia="Times New Roman" w:hAnsi="Times New Roman" w:cs="Times New Roman"/>
          <w:spacing w:val="1"/>
          <w:sz w:val="16"/>
          <w:szCs w:val="16"/>
        </w:rPr>
      </w:pPr>
      <w:r w:rsidRPr="00034938">
        <w:rPr>
          <w:rFonts w:ascii="Times New Roman" w:eastAsia="Times New Roman" w:hAnsi="Times New Roman" w:cs="Times New Roman"/>
          <w:sz w:val="16"/>
          <w:szCs w:val="16"/>
        </w:rPr>
        <w:lastRenderedPageBreak/>
        <w:t>Приложение № 4</w:t>
      </w:r>
    </w:p>
    <w:p w:rsidR="00034938" w:rsidRPr="00034938" w:rsidRDefault="00034938" w:rsidP="00034938">
      <w:pPr>
        <w:widowControl w:val="0"/>
        <w:autoSpaceDE w:val="0"/>
        <w:autoSpaceDN w:val="0"/>
        <w:adjustRightInd w:val="0"/>
        <w:spacing w:after="160" w:line="240" w:lineRule="auto"/>
        <w:contextualSpacing/>
        <w:jc w:val="right"/>
        <w:rPr>
          <w:rFonts w:ascii="Times New Roman" w:eastAsia="Times New Roman" w:hAnsi="Times New Roman" w:cs="Times New Roman"/>
          <w:spacing w:val="1"/>
          <w:sz w:val="16"/>
          <w:szCs w:val="16"/>
        </w:rPr>
      </w:pPr>
      <w:r w:rsidRPr="00034938">
        <w:rPr>
          <w:rFonts w:ascii="Times New Roman" w:eastAsia="Times New Roman" w:hAnsi="Times New Roman" w:cs="Times New Roman"/>
          <w:sz w:val="16"/>
          <w:szCs w:val="16"/>
        </w:rPr>
        <w:t>К Административному регламенту</w:t>
      </w:r>
    </w:p>
    <w:p w:rsidR="00034938" w:rsidRPr="00034938" w:rsidRDefault="00034938" w:rsidP="00034938">
      <w:pPr>
        <w:widowControl w:val="0"/>
        <w:autoSpaceDE w:val="0"/>
        <w:autoSpaceDN w:val="0"/>
        <w:adjustRightInd w:val="0"/>
        <w:spacing w:after="160" w:line="240" w:lineRule="auto"/>
        <w:contextualSpacing/>
        <w:jc w:val="right"/>
        <w:rPr>
          <w:rFonts w:ascii="Times New Roman" w:eastAsia="Times New Roman" w:hAnsi="Times New Roman" w:cs="Times New Roman"/>
          <w:spacing w:val="-12"/>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Перечень административных процедур</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2123"/>
        <w:gridCol w:w="3097"/>
        <w:gridCol w:w="5954"/>
        <w:gridCol w:w="3402"/>
      </w:tblGrid>
      <w:tr w:rsidR="00034938" w:rsidRPr="00034938" w:rsidTr="00034938">
        <w:trPr>
          <w:tblHeader/>
        </w:trPr>
        <w:tc>
          <w:tcPr>
            <w:tcW w:w="587"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 п/п</w:t>
            </w:r>
          </w:p>
        </w:tc>
        <w:tc>
          <w:tcPr>
            <w:tcW w:w="2123"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Место</w:t>
            </w:r>
            <w:r w:rsidRPr="00034938">
              <w:rPr>
                <w:rFonts w:ascii="Times New Roman" w:eastAsia="Times New Roman" w:hAnsi="Times New Roman" w:cs="Times New Roman"/>
                <w:sz w:val="16"/>
                <w:szCs w:val="16"/>
              </w:rPr>
              <w:t xml:space="preserve"> выполнения</w:t>
            </w:r>
            <w:r w:rsidRPr="00034938">
              <w:rPr>
                <w:rFonts w:ascii="Times New Roman" w:eastAsia="Times New Roman" w:hAnsi="Times New Roman" w:cs="Times New Roman"/>
                <w:bCs/>
                <w:sz w:val="16"/>
                <w:szCs w:val="16"/>
              </w:rPr>
              <w:t xml:space="preserve"> действия/ используемая ИС</w:t>
            </w:r>
          </w:p>
        </w:tc>
        <w:tc>
          <w:tcPr>
            <w:tcW w:w="3097"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Процедуры</w:t>
            </w:r>
          </w:p>
        </w:tc>
        <w:tc>
          <w:tcPr>
            <w:tcW w:w="5954"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Действия</w:t>
            </w:r>
          </w:p>
        </w:tc>
        <w:tc>
          <w:tcPr>
            <w:tcW w:w="3402"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Максимальный срок</w:t>
            </w:r>
          </w:p>
        </w:tc>
      </w:tr>
      <w:tr w:rsidR="00034938" w:rsidRPr="00034938" w:rsidTr="00034938">
        <w:trPr>
          <w:tblHeader/>
        </w:trPr>
        <w:tc>
          <w:tcPr>
            <w:tcW w:w="587"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1</w:t>
            </w:r>
          </w:p>
        </w:tc>
        <w:tc>
          <w:tcPr>
            <w:tcW w:w="2123"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2</w:t>
            </w:r>
          </w:p>
        </w:tc>
        <w:tc>
          <w:tcPr>
            <w:tcW w:w="3097"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3</w:t>
            </w:r>
          </w:p>
        </w:tc>
        <w:tc>
          <w:tcPr>
            <w:tcW w:w="5954"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4</w:t>
            </w:r>
          </w:p>
        </w:tc>
        <w:tc>
          <w:tcPr>
            <w:tcW w:w="3402" w:type="dxa"/>
            <w:shd w:val="clear" w:color="auto" w:fill="D6E3BC"/>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5</w:t>
            </w: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1</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color w:val="000000"/>
                <w:sz w:val="16"/>
                <w:szCs w:val="16"/>
              </w:rPr>
              <w:t>Уполномоченный орган</w:t>
            </w:r>
            <w:r w:rsidRPr="00034938">
              <w:rPr>
                <w:rFonts w:ascii="Times New Roman" w:eastAsia="Times New Roman" w:hAnsi="Times New Roman" w:cs="Times New Roman"/>
                <w:bCs/>
                <w:sz w:val="16"/>
                <w:szCs w:val="16"/>
              </w:rPr>
              <w:t>/ПГС</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Проверка документов</w:t>
            </w:r>
            <w:r w:rsidRPr="00034938">
              <w:rPr>
                <w:rFonts w:ascii="Times New Roman" w:eastAsia="Times New Roman" w:hAnsi="Times New Roman" w:cs="Times New Roman"/>
                <w:sz w:val="16"/>
                <w:szCs w:val="16"/>
              </w:rPr>
              <w:t xml:space="preserve"> и регистрация заявления</w:t>
            </w: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Контроль комплектности предоставленных документов</w:t>
            </w:r>
          </w:p>
        </w:tc>
        <w:tc>
          <w:tcPr>
            <w:tcW w:w="3402" w:type="dxa"/>
            <w:vMerge w:val="restart"/>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До 1 рабочего дня</w:t>
            </w:r>
            <w:r w:rsidRPr="00034938">
              <w:rPr>
                <w:rFonts w:ascii="Times New Roman" w:eastAsia="Times New Roman" w:hAnsi="Times New Roman" w:cs="Times New Roman"/>
                <w:bCs/>
                <w:sz w:val="16"/>
                <w:szCs w:val="16"/>
                <w:vertAlign w:val="superscript"/>
              </w:rPr>
              <w:footnoteReference w:id="2"/>
            </w: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color w:val="000000"/>
                <w:sz w:val="16"/>
                <w:szCs w:val="16"/>
              </w:rPr>
              <w:t>Уполномоченный орган/ПГС</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Подтверждение полномочий Представителя</w:t>
            </w:r>
            <w:r w:rsidRPr="00034938">
              <w:rPr>
                <w:rFonts w:ascii="Times New Roman" w:eastAsia="Times New Roman" w:hAnsi="Times New Roman" w:cs="Times New Roman"/>
                <w:sz w:val="16"/>
                <w:szCs w:val="16"/>
              </w:rPr>
              <w:t xml:space="preserve"> заявителя</w:t>
            </w:r>
          </w:p>
        </w:tc>
        <w:tc>
          <w:tcPr>
            <w:tcW w:w="3402"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color w:val="000000"/>
                <w:sz w:val="16"/>
                <w:szCs w:val="16"/>
              </w:rPr>
              <w:t>Уполномоченный орган/ПГС</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Регистрация заявления</w:t>
            </w:r>
          </w:p>
        </w:tc>
        <w:tc>
          <w:tcPr>
            <w:tcW w:w="3402"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4</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color w:val="000000"/>
                <w:sz w:val="16"/>
                <w:szCs w:val="16"/>
              </w:rPr>
              <w:t>Уполномоченный орган/ПГС</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Принятие решения об отказе в приеме</w:t>
            </w:r>
            <w:r w:rsidRPr="00034938">
              <w:rPr>
                <w:rFonts w:ascii="Times New Roman" w:eastAsia="Times New Roman" w:hAnsi="Times New Roman" w:cs="Times New Roman"/>
                <w:sz w:val="16"/>
                <w:szCs w:val="16"/>
              </w:rPr>
              <w:t xml:space="preserve"> документов</w:t>
            </w:r>
          </w:p>
        </w:tc>
        <w:tc>
          <w:tcPr>
            <w:tcW w:w="3402"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5</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Уполномоченный орган/ПГС/СМЭВ</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Получение</w:t>
            </w:r>
            <w:r w:rsidRPr="00034938">
              <w:rPr>
                <w:rFonts w:ascii="Times New Roman" w:eastAsia="Times New Roman" w:hAnsi="Times New Roman" w:cs="Times New Roman"/>
                <w:sz w:val="16"/>
                <w:szCs w:val="16"/>
              </w:rPr>
              <w:t xml:space="preserve"> сведений </w:t>
            </w:r>
            <w:r w:rsidRPr="00034938">
              <w:rPr>
                <w:rFonts w:ascii="Times New Roman" w:eastAsia="Times New Roman" w:hAnsi="Times New Roman" w:cs="Times New Roman"/>
                <w:bCs/>
                <w:sz w:val="16"/>
                <w:szCs w:val="16"/>
              </w:rPr>
              <w:t>посредством СМЭВ</w:t>
            </w: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Направление межведомственных запросов</w:t>
            </w:r>
          </w:p>
        </w:tc>
        <w:tc>
          <w:tcPr>
            <w:tcW w:w="3402" w:type="dxa"/>
            <w:vMerge w:val="restart"/>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До 5 рабочих дней</w:t>
            </w: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6</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Уполномоченный орган/ПГС/СМЭВ</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Получение ответов на межведомственные запросы</w:t>
            </w:r>
          </w:p>
        </w:tc>
        <w:tc>
          <w:tcPr>
            <w:tcW w:w="3402"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r>
      <w:tr w:rsidR="00034938" w:rsidRPr="00034938" w:rsidTr="00034938">
        <w:trPr>
          <w:trHeight w:val="192"/>
        </w:trPr>
        <w:tc>
          <w:tcPr>
            <w:tcW w:w="587" w:type="dxa"/>
            <w:vMerge w:val="restart"/>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7</w:t>
            </w:r>
          </w:p>
        </w:tc>
        <w:tc>
          <w:tcPr>
            <w:tcW w:w="2123" w:type="dxa"/>
            <w:vMerge w:val="restart"/>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Уполномоченный орган/ПГС/СМЭВ</w:t>
            </w:r>
          </w:p>
        </w:tc>
        <w:tc>
          <w:tcPr>
            <w:tcW w:w="3097" w:type="dxa"/>
            <w:vMerge w:val="restart"/>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Подготовка акта обследования, направление начислений компенсационной стоимости</w:t>
            </w:r>
          </w:p>
        </w:tc>
        <w:tc>
          <w:tcPr>
            <w:tcW w:w="5954" w:type="dxa"/>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Выезд на место проведения работ для обследования участка</w:t>
            </w:r>
          </w:p>
        </w:tc>
        <w:tc>
          <w:tcPr>
            <w:tcW w:w="3402" w:type="dxa"/>
            <w:vMerge w:val="restart"/>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До 10 рабочих дней</w:t>
            </w:r>
          </w:p>
        </w:tc>
      </w:tr>
      <w:tr w:rsidR="00034938" w:rsidRPr="00034938" w:rsidTr="00034938">
        <w:trPr>
          <w:trHeight w:val="230"/>
        </w:trPr>
        <w:tc>
          <w:tcPr>
            <w:tcW w:w="587" w:type="dxa"/>
            <w:vMerge/>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2123"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3097"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5954" w:type="dxa"/>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Направление </w:t>
            </w:r>
            <w:r w:rsidRPr="00034938">
              <w:rPr>
                <w:rFonts w:ascii="Times New Roman" w:eastAsia="Times New Roman" w:hAnsi="Times New Roman" w:cs="Times New Roman"/>
                <w:bCs/>
                <w:sz w:val="16"/>
                <w:szCs w:val="16"/>
              </w:rPr>
              <w:t>акта обследования, расчета</w:t>
            </w:r>
            <w:r w:rsidRPr="00034938">
              <w:rPr>
                <w:rFonts w:ascii="Times New Roman" w:eastAsia="Times New Roman" w:hAnsi="Times New Roman" w:cs="Times New Roman"/>
                <w:sz w:val="16"/>
                <w:szCs w:val="16"/>
              </w:rPr>
              <w:t xml:space="preserve"> компенсационной стоимости</w:t>
            </w:r>
          </w:p>
        </w:tc>
        <w:tc>
          <w:tcPr>
            <w:tcW w:w="3402"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r>
      <w:tr w:rsidR="00034938" w:rsidRPr="00034938" w:rsidTr="00034938">
        <w:trPr>
          <w:trHeight w:val="230"/>
        </w:trPr>
        <w:tc>
          <w:tcPr>
            <w:tcW w:w="587" w:type="dxa"/>
            <w:vMerge/>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2123"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Выдача (направление) акта обследования и счета для оплаты компенсационной стоимости</w:t>
            </w:r>
          </w:p>
        </w:tc>
        <w:tc>
          <w:tcPr>
            <w:tcW w:w="3402"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r>
      <w:tr w:rsidR="00034938" w:rsidRPr="00034938" w:rsidTr="00034938">
        <w:trPr>
          <w:trHeight w:val="135"/>
        </w:trPr>
        <w:tc>
          <w:tcPr>
            <w:tcW w:w="587" w:type="dxa"/>
            <w:vMerge/>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Cs/>
                <w:sz w:val="16"/>
                <w:szCs w:val="16"/>
              </w:rPr>
            </w:pPr>
          </w:p>
        </w:tc>
        <w:tc>
          <w:tcPr>
            <w:tcW w:w="2123"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Контроль поступления оплаты</w:t>
            </w:r>
          </w:p>
        </w:tc>
        <w:tc>
          <w:tcPr>
            <w:tcW w:w="3402"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r>
      <w:tr w:rsidR="00034938" w:rsidRPr="00034938" w:rsidTr="00034938">
        <w:trPr>
          <w:trHeight w:val="135"/>
        </w:trPr>
        <w:tc>
          <w:tcPr>
            <w:tcW w:w="587" w:type="dxa"/>
            <w:vMerge/>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2123"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Прием</w:t>
            </w:r>
            <w:r w:rsidRPr="00034938">
              <w:rPr>
                <w:rFonts w:ascii="Times New Roman" w:eastAsia="Times New Roman" w:hAnsi="Times New Roman" w:cs="Times New Roman"/>
                <w:sz w:val="16"/>
                <w:szCs w:val="16"/>
              </w:rPr>
              <w:t xml:space="preserve"> сведений об оплате</w:t>
            </w:r>
          </w:p>
        </w:tc>
        <w:tc>
          <w:tcPr>
            <w:tcW w:w="3402" w:type="dxa"/>
            <w:vMerge/>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8</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Уполномоченный орган/ПГС</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Рассмотрение документов и сведений</w:t>
            </w: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Проверка соответствия документов и сведений установленным критериям для принятия решения</w:t>
            </w:r>
          </w:p>
        </w:tc>
        <w:tc>
          <w:tcPr>
            <w:tcW w:w="3402"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До 2 рабочих дней</w:t>
            </w: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9</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Уполномоченный орган/ПГС</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xml:space="preserve">Принятие решения </w:t>
            </w: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Принятие решения о предоставлении услуги</w:t>
            </w:r>
          </w:p>
        </w:tc>
        <w:tc>
          <w:tcPr>
            <w:tcW w:w="3402"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До 1 часа</w:t>
            </w: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10</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Уполномоченный орган/ПГС</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Формирование решения</w:t>
            </w:r>
            <w:r w:rsidRPr="00034938">
              <w:rPr>
                <w:rFonts w:ascii="Times New Roman" w:eastAsia="Times New Roman" w:hAnsi="Times New Roman" w:cs="Times New Roman"/>
                <w:sz w:val="16"/>
                <w:szCs w:val="16"/>
              </w:rPr>
              <w:t xml:space="preserve"> о предоставлении услуги</w:t>
            </w:r>
          </w:p>
        </w:tc>
        <w:tc>
          <w:tcPr>
            <w:tcW w:w="3402"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11</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Уполномоченный орган/ПГС</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Принятие решения об отказе</w:t>
            </w:r>
            <w:r w:rsidRPr="00034938">
              <w:rPr>
                <w:rFonts w:ascii="Times New Roman" w:eastAsia="Times New Roman" w:hAnsi="Times New Roman" w:cs="Times New Roman"/>
                <w:sz w:val="16"/>
                <w:szCs w:val="16"/>
              </w:rPr>
              <w:t xml:space="preserve"> в предоставлении услуги</w:t>
            </w:r>
          </w:p>
        </w:tc>
        <w:tc>
          <w:tcPr>
            <w:tcW w:w="3402"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12</w:t>
            </w:r>
          </w:p>
        </w:tc>
        <w:tc>
          <w:tcPr>
            <w:tcW w:w="2123"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Уполномоченный орган/ПГС</w:t>
            </w: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Формирование</w:t>
            </w:r>
            <w:r w:rsidRPr="00034938">
              <w:rPr>
                <w:rFonts w:ascii="Times New Roman" w:eastAsia="Times New Roman" w:hAnsi="Times New Roman" w:cs="Times New Roman"/>
                <w:sz w:val="16"/>
                <w:szCs w:val="16"/>
              </w:rPr>
              <w:t xml:space="preserve"> отказа в предоставлении услуги</w:t>
            </w:r>
          </w:p>
        </w:tc>
        <w:tc>
          <w:tcPr>
            <w:tcW w:w="3402"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r>
      <w:tr w:rsidR="00034938" w:rsidRPr="00034938" w:rsidTr="00034938">
        <w:tc>
          <w:tcPr>
            <w:tcW w:w="587" w:type="dxa"/>
            <w:vAlign w:val="center"/>
          </w:tcPr>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13</w:t>
            </w:r>
          </w:p>
        </w:tc>
        <w:tc>
          <w:tcPr>
            <w:tcW w:w="2123" w:type="dxa"/>
            <w:vAlign w:val="center"/>
          </w:tcPr>
          <w:p w:rsidR="00034938" w:rsidRPr="00034938" w:rsidRDefault="00034938" w:rsidP="00034938">
            <w:pPr>
              <w:widowControl w:val="0"/>
              <w:autoSpaceDE w:val="0"/>
              <w:autoSpaceDN w:val="0"/>
              <w:adjustRightInd w:val="0"/>
              <w:spacing w:before="110" w:after="0" w:line="240" w:lineRule="auto"/>
              <w:contextualSpacing/>
              <w:rPr>
                <w:rFonts w:ascii="Times New Roman" w:eastAsia="Times New Roman" w:hAnsi="Times New Roman" w:cs="Times New Roman"/>
                <w:sz w:val="16"/>
                <w:szCs w:val="16"/>
              </w:rPr>
            </w:pPr>
            <w:r w:rsidRPr="00034938">
              <w:rPr>
                <w:rFonts w:ascii="Times New Roman" w:eastAsia="Times New Roman" w:hAnsi="Times New Roman" w:cs="Times New Roman"/>
                <w:bCs/>
                <w:color w:val="000000"/>
                <w:sz w:val="16"/>
                <w:szCs w:val="16"/>
              </w:rPr>
              <w:t>Модуль МФЦ/Уполномоченный орган/ПГС</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3097"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Cs/>
                <w:sz w:val="16"/>
                <w:szCs w:val="16"/>
              </w:rPr>
            </w:pPr>
            <w:r w:rsidRPr="00034938">
              <w:rPr>
                <w:rFonts w:ascii="Times New Roman" w:eastAsia="Times New Roman" w:hAnsi="Times New Roman" w:cs="Times New Roman"/>
                <w:bCs/>
                <w:color w:val="000000"/>
                <w:sz w:val="16"/>
                <w:szCs w:val="16"/>
              </w:rPr>
              <w:t>Выдача результата на бумажном носителе (опционально)</w:t>
            </w:r>
          </w:p>
        </w:tc>
        <w:tc>
          <w:tcPr>
            <w:tcW w:w="5954"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bCs/>
                <w:color w:val="000000"/>
                <w:sz w:val="16"/>
                <w:szCs w:val="16"/>
              </w:rPr>
              <w:t>Выдача</w:t>
            </w:r>
            <w:r w:rsidRPr="00034938">
              <w:rPr>
                <w:rFonts w:ascii="Times New Roman" w:eastAsia="Times New Roman" w:hAnsi="Times New Roman" w:cs="Times New Roman"/>
                <w:color w:val="000000"/>
                <w:sz w:val="16"/>
                <w:szCs w:val="16"/>
              </w:rPr>
              <w:t xml:space="preserve"> результата </w:t>
            </w:r>
            <w:r w:rsidRPr="00034938">
              <w:rPr>
                <w:rFonts w:ascii="Times New Roman" w:eastAsia="Times New Roman" w:hAnsi="Times New Roman" w:cs="Times New Roman"/>
                <w:bCs/>
                <w:color w:val="000000"/>
                <w:sz w:val="16"/>
                <w:szCs w:val="16"/>
              </w:rPr>
              <w:t xml:space="preserve">в виде экземпляра электронного документа, распечатанного </w:t>
            </w:r>
            <w:r w:rsidRPr="00034938">
              <w:rPr>
                <w:rFonts w:ascii="Times New Roman" w:eastAsia="Times New Roman" w:hAnsi="Times New Roman" w:cs="Times New Roman"/>
                <w:color w:val="000000"/>
                <w:sz w:val="16"/>
                <w:szCs w:val="16"/>
              </w:rPr>
              <w:t xml:space="preserve">на </w:t>
            </w:r>
            <w:r w:rsidRPr="00034938">
              <w:rPr>
                <w:rFonts w:ascii="Times New Roman" w:eastAsia="Times New Roman" w:hAnsi="Times New Roman" w:cs="Times New Roman"/>
                <w:bCs/>
                <w:color w:val="000000"/>
                <w:sz w:val="16"/>
                <w:szCs w:val="16"/>
              </w:rPr>
              <w:t>бумажном</w:t>
            </w:r>
            <w:r w:rsidRPr="00034938">
              <w:rPr>
                <w:rFonts w:ascii="Times New Roman" w:eastAsia="Times New Roman" w:hAnsi="Times New Roman" w:cs="Times New Roman"/>
                <w:color w:val="000000"/>
                <w:sz w:val="16"/>
                <w:szCs w:val="16"/>
              </w:rPr>
              <w:t xml:space="preserve"> носителе</w:t>
            </w:r>
            <w:r w:rsidRPr="00034938">
              <w:rPr>
                <w:rFonts w:ascii="Times New Roman" w:eastAsia="Times New Roman" w:hAnsi="Times New Roman" w:cs="Times New Roman"/>
                <w:bCs/>
                <w:color w:val="000000"/>
                <w:sz w:val="16"/>
                <w:szCs w:val="16"/>
              </w:rPr>
              <w:t xml:space="preserve">, заверенного подписью и печатью </w:t>
            </w:r>
            <w:r w:rsidRPr="00034938">
              <w:rPr>
                <w:rFonts w:ascii="Times New Roman" w:eastAsia="Times New Roman" w:hAnsi="Times New Roman" w:cs="Times New Roman"/>
                <w:color w:val="000000"/>
                <w:sz w:val="16"/>
                <w:szCs w:val="16"/>
              </w:rPr>
              <w:t>МФЦ</w:t>
            </w:r>
          </w:p>
        </w:tc>
        <w:tc>
          <w:tcPr>
            <w:tcW w:w="3402" w:type="dxa"/>
            <w:vAlign w:val="center"/>
          </w:tcPr>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vertAlign w:val="superscript"/>
              </w:rPr>
            </w:pPr>
            <w:r w:rsidRPr="00034938">
              <w:rPr>
                <w:rFonts w:ascii="Times New Roman" w:eastAsia="Times New Roman" w:hAnsi="Times New Roman" w:cs="Times New Roman"/>
                <w:bCs/>
                <w:color w:val="000000"/>
                <w:sz w:val="16"/>
                <w:szCs w:val="16"/>
              </w:rPr>
              <w:t>После окончания процедуры принятия решения</w:t>
            </w:r>
          </w:p>
        </w:tc>
      </w:tr>
    </w:tbl>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sectPr w:rsidR="00034938" w:rsidRPr="00034938" w:rsidSect="00034938">
          <w:pgSz w:w="16840" w:h="11910" w:orient="landscape"/>
          <w:pgMar w:top="1701" w:right="1134" w:bottom="851" w:left="1134" w:header="720" w:footer="720" w:gutter="0"/>
          <w:cols w:space="720"/>
          <w:noEndnote/>
        </w:sect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ТЕХНОЛОГИЧЕСКАЯ СХЕМА</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предоставления услуги:</w:t>
      </w:r>
      <w:r w:rsidRPr="00034938">
        <w:rPr>
          <w:rFonts w:ascii="Times New Roman" w:eastAsia="Times New Roman" w:hAnsi="Times New Roman" w:cs="Times New Roman"/>
          <w:sz w:val="16"/>
          <w:szCs w:val="16"/>
          <w:u w:val="single"/>
        </w:rPr>
        <w:t>«Выдача разрешений на право вырубки зеленых насаждений»</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(наименование услуги)</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bl>
      <w:tblPr>
        <w:tblW w:w="10080" w:type="dxa"/>
        <w:tblInd w:w="-843" w:type="dxa"/>
        <w:tblLayout w:type="fixed"/>
        <w:tblLook w:val="04A0"/>
      </w:tblPr>
      <w:tblGrid>
        <w:gridCol w:w="2820"/>
        <w:gridCol w:w="7260"/>
      </w:tblGrid>
      <w:tr w:rsidR="00034938" w:rsidRPr="00034938" w:rsidTr="00034938">
        <w:tc>
          <w:tcPr>
            <w:tcW w:w="10081"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b/>
                <w:bCs/>
                <w:sz w:val="16"/>
                <w:szCs w:val="16"/>
                <w:shd w:val="clear" w:color="auto" w:fill="F2F2F2"/>
                <w:lang w:eastAsia="en-US" w:bidi="en-US"/>
              </w:rPr>
              <w:t>Данные по услуге</w:t>
            </w:r>
          </w:p>
        </w:tc>
      </w:tr>
      <w:tr w:rsidR="00034938" w:rsidRPr="00034938" w:rsidTr="00034938">
        <w:trPr>
          <w:trHeight w:val="57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bCs/>
                <w:sz w:val="16"/>
                <w:szCs w:val="16"/>
                <w:shd w:val="clear" w:color="auto" w:fill="F2F2F2"/>
                <w:lang w:eastAsia="en-US" w:bidi="en-US"/>
              </w:rPr>
              <w:t>Полное наименование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Выдача разрешений на право вырубки зеленых насаждений</w:t>
            </w:r>
          </w:p>
        </w:tc>
      </w:tr>
      <w:tr w:rsidR="00034938" w:rsidRPr="00034938" w:rsidTr="00034938">
        <w:trPr>
          <w:trHeight w:val="55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bCs/>
                <w:sz w:val="16"/>
                <w:szCs w:val="16"/>
                <w:shd w:val="clear" w:color="auto" w:fill="F2F2F2"/>
                <w:lang w:eastAsia="en-US" w:bidi="en-US"/>
              </w:rPr>
            </w:pPr>
            <w:r w:rsidRPr="00034938">
              <w:rPr>
                <w:rFonts w:ascii="Times New Roman" w:eastAsia="Times New Roman" w:hAnsi="Times New Roman" w:cs="Times New Roman"/>
                <w:bCs/>
                <w:sz w:val="16"/>
                <w:szCs w:val="16"/>
                <w:shd w:val="clear" w:color="auto" w:fill="F2F2F2"/>
                <w:lang w:eastAsia="en-US" w:bidi="en-US"/>
              </w:rPr>
              <w:t>Краткое наименование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Выдача разрешений на право вырубки зеленых насаждений</w:t>
            </w:r>
          </w:p>
        </w:tc>
      </w:tr>
      <w:tr w:rsidR="00034938" w:rsidRPr="00034938" w:rsidTr="00034938">
        <w:trPr>
          <w:trHeight w:val="53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bCs/>
                <w:sz w:val="16"/>
                <w:szCs w:val="16"/>
                <w:shd w:val="clear" w:color="auto" w:fill="F2F2F2"/>
                <w:lang w:eastAsia="en-US" w:bidi="en-US"/>
              </w:rPr>
            </w:pPr>
            <w:r w:rsidRPr="00034938">
              <w:rPr>
                <w:rFonts w:ascii="Times New Roman" w:eastAsia="Times New Roman" w:hAnsi="Times New Roman" w:cs="Times New Roman"/>
                <w:bCs/>
                <w:sz w:val="16"/>
                <w:szCs w:val="16"/>
                <w:shd w:val="clear" w:color="auto" w:fill="F2F2F2"/>
                <w:lang w:eastAsia="en-US" w:bidi="en-US"/>
              </w:rPr>
              <w:t>Орган, ответственный за предоставление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Орган местного самоуправления</w:t>
            </w:r>
          </w:p>
        </w:tc>
      </w:tr>
      <w:tr w:rsidR="00034938" w:rsidRPr="00034938" w:rsidTr="00034938">
        <w:trPr>
          <w:trHeight w:val="38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bCs/>
                <w:sz w:val="16"/>
                <w:szCs w:val="16"/>
                <w:shd w:val="clear" w:color="auto" w:fill="F2F2F2"/>
                <w:lang w:eastAsia="en-US" w:bidi="en-US"/>
              </w:rPr>
            </w:pPr>
            <w:r w:rsidRPr="00034938">
              <w:rPr>
                <w:rFonts w:ascii="Times New Roman" w:eastAsia="Times New Roman" w:hAnsi="Times New Roman" w:cs="Times New Roman"/>
                <w:bCs/>
                <w:sz w:val="16"/>
                <w:szCs w:val="16"/>
                <w:shd w:val="clear" w:color="auto" w:fill="F2F2F2"/>
                <w:lang w:eastAsia="en-US" w:bidi="en-US"/>
              </w:rPr>
              <w:t>Код услуги в ФРГУ</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5600000000169809272</w:t>
            </w:r>
          </w:p>
        </w:tc>
      </w:tr>
      <w:tr w:rsidR="00034938" w:rsidRPr="00034938" w:rsidTr="00034938">
        <w:trPr>
          <w:trHeight w:val="53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Перечень подуслуг в рамках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Выдача разрешений на право вырубки зеленых насаждений</w:t>
            </w:r>
          </w:p>
        </w:tc>
      </w:tr>
      <w:tr w:rsidR="00034938" w:rsidRPr="00034938" w:rsidTr="00034938">
        <w:trPr>
          <w:trHeight w:val="316"/>
        </w:trPr>
        <w:tc>
          <w:tcPr>
            <w:tcW w:w="10081"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b/>
                <w:sz w:val="16"/>
                <w:szCs w:val="16"/>
                <w:lang w:eastAsia="en-US" w:bidi="en-US"/>
              </w:rPr>
            </w:pPr>
            <w:r w:rsidRPr="00034938">
              <w:rPr>
                <w:rFonts w:ascii="Times New Roman" w:eastAsia="Times New Roman" w:hAnsi="Times New Roman" w:cs="Times New Roman"/>
                <w:b/>
                <w:sz w:val="16"/>
                <w:szCs w:val="16"/>
              </w:rPr>
              <w:t xml:space="preserve">Сведения оподуслуге </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Выдача разрешений на право вырубки зеленых насаждений</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5600000000169809340</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5600000000169809297</w:t>
            </w:r>
          </w:p>
        </w:tc>
      </w:tr>
      <w:tr w:rsidR="00034938" w:rsidRPr="00034938" w:rsidTr="00034938">
        <w:trPr>
          <w:trHeight w:val="34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val="en-US"/>
              </w:rPr>
              <w:t>1</w:t>
            </w:r>
            <w:r w:rsidRPr="00034938">
              <w:rPr>
                <w:rFonts w:ascii="Times New Roman" w:eastAsia="Times New Roman" w:hAnsi="Times New Roman" w:cs="Times New Roman"/>
                <w:sz w:val="16"/>
                <w:szCs w:val="16"/>
              </w:rPr>
              <w:t>7 рабочих дней</w:t>
            </w:r>
          </w:p>
        </w:tc>
      </w:tr>
      <w:tr w:rsidR="00034938" w:rsidRPr="00034938" w:rsidTr="00034938">
        <w:trPr>
          <w:trHeight w:val="715"/>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 в ответственном органе</w:t>
            </w:r>
          </w:p>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вМФЦ</w:t>
            </w:r>
          </w:p>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 в электронной форме с использованием Единого портала государственных и муниципальных услуг</w:t>
            </w:r>
          </w:p>
        </w:tc>
      </w:tr>
      <w:tr w:rsidR="00034938" w:rsidRPr="00034938" w:rsidTr="00034938">
        <w:trPr>
          <w:trHeight w:val="741"/>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Юридическое лицо</w:t>
            </w:r>
          </w:p>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Физическое лицо</w:t>
            </w:r>
          </w:p>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Индивидуальный предприниматель</w:t>
            </w:r>
          </w:p>
        </w:tc>
      </w:tr>
      <w:tr w:rsidR="00034938" w:rsidRPr="00034938" w:rsidTr="00034938">
        <w:trPr>
          <w:trHeight w:val="52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vAlign w:val="cente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Возможно</w:t>
            </w: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tcPr>
          <w:p w:rsidR="00034938" w:rsidRPr="00034938" w:rsidRDefault="00034938" w:rsidP="00034938">
            <w:pPr>
              <w:widowControl w:val="0"/>
              <w:tabs>
                <w:tab w:val="left" w:pos="1335"/>
                <w:tab w:val="left" w:pos="1521"/>
                <w:tab w:val="left" w:pos="1693"/>
                <w:tab w:val="left" w:pos="2019"/>
                <w:tab w:val="left" w:pos="2615"/>
                <w:tab w:val="left" w:pos="3394"/>
                <w:tab w:val="left" w:pos="3966"/>
                <w:tab w:val="left" w:pos="4363"/>
                <w:tab w:val="left" w:pos="4455"/>
                <w:tab w:val="left" w:pos="6087"/>
                <w:tab w:val="left" w:pos="6466"/>
                <w:tab w:val="left" w:pos="7301"/>
                <w:tab w:val="left" w:pos="7527"/>
                <w:tab w:val="left" w:pos="8072"/>
                <w:tab w:val="left" w:pos="9258"/>
              </w:tabs>
              <w:kinsoku w:val="0"/>
              <w:overflowPunct w:val="0"/>
              <w:autoSpaceDE w:val="0"/>
              <w:autoSpaceDN w:val="0"/>
              <w:adjustRightInd w:val="0"/>
              <w:spacing w:after="0" w:line="20" w:lineRule="atLeast"/>
              <w:ind w:right="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Заявление;</w:t>
            </w:r>
          </w:p>
          <w:p w:rsidR="00034938" w:rsidRPr="00034938" w:rsidRDefault="00034938" w:rsidP="00034938">
            <w:pPr>
              <w:widowControl w:val="0"/>
              <w:tabs>
                <w:tab w:val="left" w:pos="1335"/>
                <w:tab w:val="left" w:pos="1521"/>
                <w:tab w:val="left" w:pos="1693"/>
                <w:tab w:val="left" w:pos="2019"/>
                <w:tab w:val="left" w:pos="2615"/>
                <w:tab w:val="left" w:pos="3394"/>
                <w:tab w:val="left" w:pos="3966"/>
                <w:tab w:val="left" w:pos="4363"/>
                <w:tab w:val="left" w:pos="4455"/>
                <w:tab w:val="left" w:pos="6087"/>
                <w:tab w:val="left" w:pos="6466"/>
                <w:tab w:val="left" w:pos="7301"/>
                <w:tab w:val="left" w:pos="7527"/>
                <w:tab w:val="left" w:pos="8072"/>
                <w:tab w:val="left" w:pos="9258"/>
              </w:tabs>
              <w:kinsoku w:val="0"/>
              <w:overflowPunct w:val="0"/>
              <w:autoSpaceDE w:val="0"/>
              <w:autoSpaceDN w:val="0"/>
              <w:adjustRightInd w:val="0"/>
              <w:spacing w:after="0" w:line="20" w:lineRule="atLeast"/>
              <w:ind w:right="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 удостоверяющий личность Заявителя или Представителя заявителя (предоставляется в случае личного обращения в Уполномоченный орган, МФЦ),</w:t>
            </w:r>
          </w:p>
          <w:p w:rsidR="00034938" w:rsidRPr="00034938" w:rsidRDefault="00034938" w:rsidP="00034938">
            <w:pPr>
              <w:widowControl w:val="0"/>
              <w:tabs>
                <w:tab w:val="left" w:pos="1335"/>
                <w:tab w:val="left" w:pos="1521"/>
                <w:tab w:val="left" w:pos="1693"/>
                <w:tab w:val="left" w:pos="2019"/>
                <w:tab w:val="left" w:pos="2615"/>
                <w:tab w:val="left" w:pos="3394"/>
                <w:tab w:val="left" w:pos="3966"/>
                <w:tab w:val="left" w:pos="4363"/>
                <w:tab w:val="left" w:pos="4455"/>
                <w:tab w:val="left" w:pos="6087"/>
                <w:tab w:val="left" w:pos="6466"/>
                <w:tab w:val="left" w:pos="7301"/>
                <w:tab w:val="left" w:pos="7527"/>
                <w:tab w:val="left" w:pos="8072"/>
                <w:tab w:val="left" w:pos="9258"/>
              </w:tabs>
              <w:kinsoku w:val="0"/>
              <w:overflowPunct w:val="0"/>
              <w:autoSpaceDE w:val="0"/>
              <w:autoSpaceDN w:val="0"/>
              <w:adjustRightInd w:val="0"/>
              <w:spacing w:after="0" w:line="20" w:lineRule="atLeast"/>
              <w:ind w:right="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Представителя заявителя),</w:t>
            </w:r>
          </w:p>
          <w:p w:rsidR="00034938" w:rsidRPr="00034938" w:rsidRDefault="00034938" w:rsidP="00034938">
            <w:pPr>
              <w:widowControl w:val="0"/>
              <w:tabs>
                <w:tab w:val="left" w:pos="1335"/>
                <w:tab w:val="left" w:pos="1521"/>
                <w:tab w:val="left" w:pos="1693"/>
                <w:tab w:val="left" w:pos="2019"/>
                <w:tab w:val="left" w:pos="2615"/>
                <w:tab w:val="left" w:pos="3394"/>
                <w:tab w:val="left" w:pos="3966"/>
                <w:tab w:val="left" w:pos="4363"/>
                <w:tab w:val="left" w:pos="4455"/>
                <w:tab w:val="left" w:pos="6087"/>
                <w:tab w:val="left" w:pos="6466"/>
                <w:tab w:val="left" w:pos="7301"/>
                <w:tab w:val="left" w:pos="7527"/>
                <w:tab w:val="left" w:pos="8072"/>
                <w:tab w:val="left" w:pos="9258"/>
              </w:tabs>
              <w:kinsoku w:val="0"/>
              <w:overflowPunct w:val="0"/>
              <w:autoSpaceDE w:val="0"/>
              <w:autoSpaceDN w:val="0"/>
              <w:adjustRightInd w:val="0"/>
              <w:spacing w:after="0" w:line="20" w:lineRule="atLeast"/>
              <w:ind w:right="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дендроплан или схема с описанием места положения дерева (с указанием ближайшего адресного ориентира, а также информации об основаниях для его вырубки);</w:t>
            </w:r>
          </w:p>
          <w:p w:rsidR="00034938" w:rsidRPr="00034938" w:rsidRDefault="00034938" w:rsidP="00034938">
            <w:pPr>
              <w:widowControl w:val="0"/>
              <w:tabs>
                <w:tab w:val="left" w:pos="1335"/>
                <w:tab w:val="left" w:pos="1521"/>
                <w:tab w:val="left" w:pos="1693"/>
                <w:tab w:val="left" w:pos="2019"/>
                <w:tab w:val="left" w:pos="2615"/>
                <w:tab w:val="left" w:pos="3394"/>
                <w:tab w:val="left" w:pos="3966"/>
                <w:tab w:val="left" w:pos="4363"/>
                <w:tab w:val="left" w:pos="4455"/>
                <w:tab w:val="left" w:pos="6087"/>
                <w:tab w:val="left" w:pos="6466"/>
                <w:tab w:val="left" w:pos="7301"/>
                <w:tab w:val="left" w:pos="7527"/>
                <w:tab w:val="left" w:pos="8072"/>
                <w:tab w:val="left" w:pos="9258"/>
              </w:tabs>
              <w:kinsoku w:val="0"/>
              <w:overflowPunct w:val="0"/>
              <w:autoSpaceDE w:val="0"/>
              <w:autoSpaceDN w:val="0"/>
              <w:adjustRightInd w:val="0"/>
              <w:spacing w:after="0" w:line="20" w:lineRule="atLeast"/>
              <w:ind w:right="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i/>
                <w:iCs/>
                <w:sz w:val="16"/>
                <w:szCs w:val="16"/>
              </w:rPr>
              <w:t>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(перечетная ведомость зеленых насаждений);</w:t>
            </w:r>
          </w:p>
          <w:p w:rsidR="00034938" w:rsidRPr="00034938" w:rsidRDefault="00034938" w:rsidP="00034938">
            <w:pPr>
              <w:widowControl w:val="0"/>
              <w:tabs>
                <w:tab w:val="left" w:pos="1335"/>
                <w:tab w:val="left" w:pos="1521"/>
                <w:tab w:val="left" w:pos="1693"/>
                <w:tab w:val="left" w:pos="2019"/>
                <w:tab w:val="left" w:pos="2615"/>
                <w:tab w:val="left" w:pos="3394"/>
                <w:tab w:val="left" w:pos="3966"/>
                <w:tab w:val="left" w:pos="4363"/>
                <w:tab w:val="left" w:pos="4455"/>
                <w:tab w:val="left" w:pos="6087"/>
                <w:tab w:val="left" w:pos="6466"/>
                <w:tab w:val="left" w:pos="7301"/>
                <w:tab w:val="left" w:pos="7527"/>
                <w:tab w:val="left" w:pos="8072"/>
                <w:tab w:val="left" w:pos="9258"/>
              </w:tabs>
              <w:kinsoku w:val="0"/>
              <w:overflowPunct w:val="0"/>
              <w:autoSpaceDE w:val="0"/>
              <w:autoSpaceDN w:val="0"/>
              <w:adjustRightInd w:val="0"/>
              <w:spacing w:after="0" w:line="20" w:lineRule="atLeast"/>
              <w:ind w:right="2"/>
              <w:rPr>
                <w:rFonts w:ascii="Times New Roman" w:eastAsia="Times New Roman" w:hAnsi="Times New Roman" w:cs="Times New Roman"/>
                <w:sz w:val="16"/>
                <w:szCs w:val="16"/>
              </w:rPr>
            </w:pPr>
            <w:r w:rsidRPr="00034938">
              <w:rPr>
                <w:rFonts w:ascii="Times New Roman" w:eastAsia="Times New Roman" w:hAnsi="Times New Roman" w:cs="Times New Roman"/>
                <w:i/>
                <w:iCs/>
                <w:sz w:val="16"/>
                <w:szCs w:val="16"/>
              </w:rPr>
              <w:t>-</w:t>
            </w:r>
            <w:r w:rsidRPr="00034938">
              <w:rPr>
                <w:rFonts w:ascii="Times New Roman" w:eastAsia="Times New Roman" w:hAnsi="Times New Roman" w:cs="Times New Roman"/>
                <w:sz w:val="16"/>
                <w:szCs w:val="16"/>
              </w:rPr>
              <w:t>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034938" w:rsidRPr="00034938" w:rsidRDefault="00034938" w:rsidP="00034938">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0" w:lineRule="atLeast"/>
              <w:ind w:right="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w:t>
            </w:r>
          </w:p>
          <w:p w:rsidR="00034938" w:rsidRPr="00034938" w:rsidRDefault="00034938" w:rsidP="00034938">
            <w:pPr>
              <w:tabs>
                <w:tab w:val="left" w:pos="993"/>
              </w:tabs>
              <w:autoSpaceDN w:val="0"/>
              <w:spacing w:after="0" w:line="20" w:lineRule="atLeast"/>
              <w:ind w:right="2"/>
              <w:contextualSpacing/>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задание на выполнение инженерных изысканий (в случае проведения инженерно-геологических изысканий).</w:t>
            </w:r>
          </w:p>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2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rPr>
              <w:t>Да</w:t>
            </w:r>
          </w:p>
        </w:tc>
      </w:tr>
    </w:tbl>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lang w:eastAsia="en-US" w:bidi="en-US"/>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p>
    <w:tbl>
      <w:tblPr>
        <w:tblW w:w="0" w:type="auto"/>
        <w:tblLayout w:type="fixed"/>
        <w:tblLook w:val="04A0"/>
      </w:tblPr>
      <w:tblGrid>
        <w:gridCol w:w="2835"/>
        <w:gridCol w:w="234"/>
        <w:gridCol w:w="3429"/>
        <w:gridCol w:w="333"/>
        <w:gridCol w:w="1559"/>
      </w:tblGrid>
      <w:tr w:rsidR="00034938" w:rsidRPr="00034938" w:rsidTr="00034938">
        <w:tc>
          <w:tcPr>
            <w:tcW w:w="283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c>
          <w:tcPr>
            <w:tcW w:w="234"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rPr>
              <w:t>/</w:t>
            </w:r>
          </w:p>
        </w:tc>
        <w:tc>
          <w:tcPr>
            <w:tcW w:w="342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c>
          <w:tcPr>
            <w:tcW w:w="333" w:type="dxa"/>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c>
          <w:tcPr>
            <w:tcW w:w="155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r>
      <w:tr w:rsidR="00034938" w:rsidRPr="00034938" w:rsidTr="00034938">
        <w:tc>
          <w:tcPr>
            <w:tcW w:w="2835"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rPr>
              <w:t>Фамилия И. О.</w:t>
            </w:r>
          </w:p>
        </w:tc>
        <w:tc>
          <w:tcPr>
            <w:tcW w:w="234" w:type="dxa"/>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c>
          <w:tcPr>
            <w:tcW w:w="342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rPr>
              <w:t>Должность руководителя</w:t>
            </w:r>
          </w:p>
        </w:tc>
        <w:tc>
          <w:tcPr>
            <w:tcW w:w="333" w:type="dxa"/>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c>
          <w:tcPr>
            <w:tcW w:w="155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rPr>
              <w:t>подпись</w:t>
            </w:r>
            <w:r w:rsidRPr="00034938">
              <w:rPr>
                <w:rFonts w:ascii="Times New Roman" w:eastAsia="Times New Roman" w:hAnsi="Times New Roman" w:cs="Times New Roman"/>
                <w:color w:val="000000"/>
                <w:sz w:val="16"/>
                <w:szCs w:val="16"/>
                <w:vertAlign w:val="superscript"/>
              </w:rPr>
              <w:endnoteReference w:id="3"/>
            </w:r>
          </w:p>
        </w:tc>
      </w:tr>
    </w:tbl>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lang w:eastAsia="en-US" w:bidi="en-US"/>
        </w:rPr>
      </w:pPr>
    </w:p>
    <w:tbl>
      <w:tblPr>
        <w:tblW w:w="0" w:type="auto"/>
        <w:tblLook w:val="04A0"/>
      </w:tblPr>
      <w:tblGrid>
        <w:gridCol w:w="146"/>
        <w:gridCol w:w="315"/>
        <w:gridCol w:w="110"/>
        <w:gridCol w:w="1130"/>
        <w:gridCol w:w="284"/>
        <w:gridCol w:w="425"/>
        <w:gridCol w:w="284"/>
        <w:gridCol w:w="1987"/>
      </w:tblGrid>
      <w:tr w:rsidR="00034938" w:rsidRPr="00034938" w:rsidTr="00034938">
        <w:tc>
          <w:tcPr>
            <w:tcW w:w="146"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rPr>
              <w:t>«</w:t>
            </w:r>
          </w:p>
        </w:tc>
        <w:tc>
          <w:tcPr>
            <w:tcW w:w="31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c>
          <w:tcPr>
            <w:tcW w:w="110"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rPr>
              <w:t>«</w:t>
            </w:r>
          </w:p>
        </w:tc>
        <w:tc>
          <w:tcPr>
            <w:tcW w:w="1130"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c>
          <w:tcPr>
            <w:tcW w:w="284"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rPr>
              <w:t>20</w:t>
            </w:r>
          </w:p>
        </w:tc>
        <w:tc>
          <w:tcPr>
            <w:tcW w:w="42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c>
          <w:tcPr>
            <w:tcW w:w="284"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rPr>
              <w:t>г.</w:t>
            </w:r>
          </w:p>
        </w:tc>
        <w:tc>
          <w:tcPr>
            <w:tcW w:w="1987" w:type="dxa"/>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rPr>
                <w:rFonts w:ascii="Times New Roman" w:eastAsia="Times New Roman" w:hAnsi="Times New Roman" w:cs="Times New Roman"/>
                <w:sz w:val="16"/>
                <w:szCs w:val="16"/>
                <w:lang w:eastAsia="en-US" w:bidi="en-US"/>
              </w:rPr>
            </w:pPr>
          </w:p>
        </w:tc>
      </w:tr>
      <w:tr w:rsidR="00034938" w:rsidRPr="00034938" w:rsidTr="00034938">
        <w:tc>
          <w:tcPr>
            <w:tcW w:w="2694" w:type="dxa"/>
            <w:gridSpan w:val="7"/>
            <w:tcBorders>
              <w:top w:val="nil"/>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rPr>
              <w:t>Дата</w:t>
            </w:r>
          </w:p>
        </w:tc>
        <w:tc>
          <w:tcPr>
            <w:tcW w:w="1987" w:type="dxa"/>
            <w:tcBorders>
              <w:top w:val="nil"/>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color w:val="000000"/>
                <w:sz w:val="16"/>
                <w:szCs w:val="16"/>
                <w:lang w:eastAsia="en-US" w:bidi="en-US"/>
              </w:rPr>
            </w:pPr>
            <w:r w:rsidRPr="00034938">
              <w:rPr>
                <w:rFonts w:ascii="Times New Roman" w:eastAsia="Times New Roman" w:hAnsi="Times New Roman" w:cs="Times New Roman"/>
                <w:color w:val="000000"/>
                <w:sz w:val="16"/>
                <w:szCs w:val="16"/>
              </w:rPr>
              <w:t>МП</w:t>
            </w:r>
          </w:p>
        </w:tc>
      </w:tr>
    </w:tbl>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lang w:eastAsia="en-US" w:bidi="en-US"/>
        </w:rPr>
      </w:pPr>
    </w:p>
    <w:p w:rsidR="00034938" w:rsidRPr="00034938" w:rsidRDefault="00034938" w:rsidP="00034938">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6"/>
          <w:szCs w:val="16"/>
        </w:rPr>
      </w:pPr>
    </w:p>
    <w:p w:rsidR="00034938" w:rsidRPr="00034938" w:rsidRDefault="00034938" w:rsidP="00725AC9">
      <w:pPr>
        <w:spacing w:after="0" w:line="240" w:lineRule="auto"/>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noProof/>
          <w:color w:val="000000"/>
          <w:sz w:val="16"/>
          <w:szCs w:val="16"/>
        </w:rPr>
        <w:lastRenderedPageBreak/>
        <w:drawing>
          <wp:inline distT="0" distB="0" distL="0" distR="0">
            <wp:extent cx="571500" cy="485775"/>
            <wp:effectExtent l="19050" t="0" r="0" b="0"/>
            <wp:docPr id="81" name="Рисунок 4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as2"/>
                    <pic:cNvPicPr>
                      <a:picLocks noChangeAspect="1" noChangeArrowheads="1"/>
                    </pic:cNvPicPr>
                  </pic:nvPicPr>
                  <pic:blipFill>
                    <a:blip r:embed="rId7"/>
                    <a:srcRect/>
                    <a:stretch>
                      <a:fillRect/>
                    </a:stretch>
                  </pic:blipFill>
                  <pic:spPr bwMode="auto">
                    <a:xfrm>
                      <a:off x="0" y="0"/>
                      <a:ext cx="571500" cy="485775"/>
                    </a:xfrm>
                    <a:prstGeom prst="rect">
                      <a:avLst/>
                    </a:prstGeom>
                    <a:noFill/>
                    <a:ln w="9525">
                      <a:noFill/>
                      <a:miter lim="800000"/>
                      <a:headEnd/>
                      <a:tailEnd/>
                    </a:ln>
                  </pic:spPr>
                </pic:pic>
              </a:graphicData>
            </a:graphic>
          </wp:inline>
        </w:drawing>
      </w:r>
    </w:p>
    <w:p w:rsidR="00034938" w:rsidRPr="00034938" w:rsidRDefault="00034938" w:rsidP="00034938">
      <w:pPr>
        <w:widowControl w:val="0"/>
        <w:spacing w:after="0" w:line="240" w:lineRule="auto"/>
        <w:jc w:val="center"/>
        <w:rPr>
          <w:rFonts w:ascii="Times New Roman" w:eastAsia="Calibri" w:hAnsi="Times New Roman" w:cs="Times New Roman"/>
          <w:b/>
          <w:color w:val="000000"/>
          <w:sz w:val="16"/>
          <w:szCs w:val="16"/>
          <w:lang w:bidi="ru-RU"/>
        </w:rPr>
      </w:pPr>
      <w:r w:rsidRPr="00034938">
        <w:rPr>
          <w:rFonts w:ascii="Times New Roman" w:eastAsia="Calibri" w:hAnsi="Times New Roman" w:cs="Times New Roman"/>
          <w:b/>
          <w:color w:val="000000"/>
          <w:sz w:val="16"/>
          <w:szCs w:val="16"/>
          <w:lang w:bidi="ru-RU"/>
        </w:rPr>
        <w:t>АДМИНИСТРАЦИЯ ВАСИЛЬЕВСКОГО СЕЛЬСОВЕТА САРАКТАШСКОГО РАЙОНА ОРЕНБУРГСКОЙ ОБЛАСТИ</w:t>
      </w:r>
    </w:p>
    <w:p w:rsidR="00034938" w:rsidRPr="00034938" w:rsidRDefault="00034938" w:rsidP="00034938">
      <w:pPr>
        <w:widowControl w:val="0"/>
        <w:spacing w:after="0" w:line="240" w:lineRule="auto"/>
        <w:jc w:val="center"/>
        <w:rPr>
          <w:rFonts w:ascii="Times New Roman" w:eastAsia="Calibri" w:hAnsi="Times New Roman" w:cs="Times New Roman"/>
          <w:b/>
          <w:color w:val="000000"/>
          <w:sz w:val="16"/>
          <w:szCs w:val="16"/>
          <w:lang w:bidi="ru-RU"/>
        </w:rPr>
      </w:pPr>
    </w:p>
    <w:p w:rsidR="00034938" w:rsidRPr="00034938" w:rsidRDefault="00034938" w:rsidP="00034938">
      <w:pPr>
        <w:widowControl w:val="0"/>
        <w:spacing w:after="0" w:line="240" w:lineRule="auto"/>
        <w:jc w:val="center"/>
        <w:rPr>
          <w:rFonts w:ascii="Times New Roman" w:eastAsia="Calibri" w:hAnsi="Times New Roman" w:cs="Times New Roman"/>
          <w:b/>
          <w:color w:val="000000"/>
          <w:sz w:val="16"/>
          <w:szCs w:val="16"/>
          <w:lang w:bidi="ru-RU"/>
        </w:rPr>
      </w:pPr>
      <w:r w:rsidRPr="00034938">
        <w:rPr>
          <w:rFonts w:ascii="Times New Roman" w:eastAsia="Calibri" w:hAnsi="Times New Roman" w:cs="Times New Roman"/>
          <w:b/>
          <w:color w:val="000000"/>
          <w:sz w:val="16"/>
          <w:szCs w:val="16"/>
          <w:lang w:bidi="ru-RU"/>
        </w:rPr>
        <w:t>П О С Т А Н О В Л Е Н И Е</w:t>
      </w:r>
    </w:p>
    <w:p w:rsidR="00034938" w:rsidRPr="00034938" w:rsidRDefault="00034938" w:rsidP="00034938">
      <w:pPr>
        <w:widowControl w:val="0"/>
        <w:pBdr>
          <w:bottom w:val="single" w:sz="18" w:space="1" w:color="auto"/>
        </w:pBdr>
        <w:autoSpaceDE w:val="0"/>
        <w:autoSpaceDN w:val="0"/>
        <w:adjustRightInd w:val="0"/>
        <w:spacing w:after="0" w:line="240" w:lineRule="auto"/>
        <w:ind w:right="-284"/>
        <w:jc w:val="center"/>
        <w:rPr>
          <w:rFonts w:ascii="Times New Roman" w:eastAsia="Calibri" w:hAnsi="Times New Roman" w:cs="Times New Roman"/>
          <w:color w:val="000000"/>
          <w:sz w:val="16"/>
          <w:szCs w:val="16"/>
          <w:lang w:bidi="ru-RU"/>
        </w:rPr>
      </w:pPr>
      <w:r w:rsidRPr="00034938">
        <w:rPr>
          <w:rFonts w:ascii="Times New Roman" w:eastAsia="Microsoft Sans Serif" w:hAnsi="Times New Roman" w:cs="Microsoft Sans Serif"/>
          <w:b/>
          <w:color w:val="000000"/>
          <w:sz w:val="16"/>
          <w:szCs w:val="16"/>
          <w:lang w:bidi="ru-RU"/>
        </w:rPr>
        <w:t>__________________________________________________________________</w:t>
      </w:r>
    </w:p>
    <w:p w:rsidR="00034938" w:rsidRPr="00034938" w:rsidRDefault="00034938" w:rsidP="00034938">
      <w:pPr>
        <w:widowControl w:val="0"/>
        <w:spacing w:after="0" w:line="240" w:lineRule="auto"/>
        <w:rPr>
          <w:rFonts w:ascii="Times New Roman" w:eastAsia="Calibri" w:hAnsi="Times New Roman" w:cs="Times New Roman"/>
          <w:b/>
          <w:color w:val="000000"/>
          <w:sz w:val="16"/>
          <w:szCs w:val="16"/>
          <w:u w:val="single"/>
          <w:lang w:bidi="ru-RU"/>
        </w:rPr>
      </w:pPr>
    </w:p>
    <w:p w:rsidR="00034938" w:rsidRPr="00034938" w:rsidRDefault="00034938" w:rsidP="00034938">
      <w:pPr>
        <w:widowControl w:val="0"/>
        <w:spacing w:after="0" w:line="240" w:lineRule="auto"/>
        <w:jc w:val="center"/>
        <w:rPr>
          <w:rFonts w:ascii="Times New Roman" w:eastAsia="Calibri"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07.10.2024                             с. Васильевка                                  № 68 –п</w:t>
      </w:r>
      <w:r w:rsidRPr="00034938">
        <w:rPr>
          <w:rFonts w:ascii="Times New Roman" w:eastAsia="Microsoft Sans Serif" w:hAnsi="Times New Roman" w:cs="Times New Roman"/>
          <w:color w:val="000000"/>
          <w:sz w:val="16"/>
          <w:szCs w:val="16"/>
          <w:lang w:bidi="ru-RU"/>
        </w:rPr>
        <w:tab/>
        <w:t xml:space="preserve"> </w:t>
      </w: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p>
    <w:p w:rsidR="00034938" w:rsidRPr="00034938" w:rsidRDefault="00034938" w:rsidP="00034938">
      <w:pPr>
        <w:widowControl w:val="0"/>
        <w:suppressAutoHyphens/>
        <w:spacing w:after="0" w:line="240" w:lineRule="auto"/>
        <w:jc w:val="center"/>
        <w:outlineLvl w:val="0"/>
        <w:rPr>
          <w:rFonts w:ascii="Times New Roman" w:eastAsia="Times New Roman" w:hAnsi="Times New Roman" w:cs="Times New Roman"/>
          <w:bCs/>
          <w:sz w:val="16"/>
          <w:szCs w:val="16"/>
        </w:rPr>
      </w:pPr>
      <w:r w:rsidRPr="00034938">
        <w:rPr>
          <w:rFonts w:ascii="Times New Roman" w:eastAsia="Times New Roman" w:hAnsi="Times New Roman" w:cs="Times New Roman"/>
          <w:bCs/>
          <w:color w:val="26282F"/>
          <w:sz w:val="16"/>
          <w:szCs w:val="16"/>
        </w:rPr>
        <w:t xml:space="preserve">Об утверждении </w:t>
      </w:r>
      <w:r w:rsidRPr="00034938">
        <w:rPr>
          <w:rFonts w:ascii="Times New Roman" w:eastAsia="Times New Roman" w:hAnsi="Times New Roman" w:cs="Times New Roman"/>
          <w:bCs/>
          <w:sz w:val="16"/>
          <w:szCs w:val="16"/>
        </w:rPr>
        <w:t>административного регламента</w:t>
      </w:r>
      <w:r w:rsidRPr="00034938">
        <w:rPr>
          <w:rFonts w:ascii="Times New Roman" w:eastAsia="Times New Roman" w:hAnsi="Times New Roman" w:cs="Times New Roman"/>
          <w:bCs/>
          <w:sz w:val="16"/>
          <w:szCs w:val="16"/>
        </w:rPr>
        <w:br/>
        <w:t>предоставления муниципальной услуги</w:t>
      </w:r>
    </w:p>
    <w:p w:rsidR="00034938" w:rsidRPr="00034938" w:rsidRDefault="00034938" w:rsidP="00034938">
      <w:pPr>
        <w:shd w:val="clear" w:color="auto" w:fill="FFFFFF"/>
        <w:spacing w:after="240" w:line="240" w:lineRule="auto"/>
        <w:jc w:val="center"/>
        <w:textAlignment w:val="baseline"/>
        <w:rPr>
          <w:rFonts w:ascii="Times New Roman" w:eastAsia="Times New Roman" w:hAnsi="Times New Roman" w:cs="Times New Roman"/>
          <w:b/>
          <w:bCs/>
          <w:color w:val="000000"/>
          <w:sz w:val="16"/>
          <w:szCs w:val="16"/>
        </w:rPr>
      </w:pPr>
      <w:r w:rsidRPr="00034938">
        <w:rPr>
          <w:rFonts w:ascii="Times New Roman" w:eastAsia="Times New Roman" w:hAnsi="Times New Roman" w:cs="Times New Roman"/>
          <w:b/>
          <w:bCs/>
          <w:color w:val="000000"/>
          <w:sz w:val="16"/>
          <w:szCs w:val="16"/>
        </w:rPr>
        <w:t>«Предоставление разрешения на осуществление земляных работ»</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руководствуясь Уставом  муниципального образования Васильевский сельсовет Саракташского района Оренбургской области</w:t>
      </w:r>
    </w:p>
    <w:p w:rsidR="00034938" w:rsidRPr="00034938" w:rsidRDefault="00034938" w:rsidP="00034938">
      <w:pPr>
        <w:shd w:val="clear" w:color="auto" w:fill="FFFFFF"/>
        <w:spacing w:after="240" w:line="240" w:lineRule="auto"/>
        <w:jc w:val="both"/>
        <w:textAlignment w:val="baseline"/>
        <w:rPr>
          <w:rFonts w:ascii="Times New Roman" w:eastAsia="Times New Roman" w:hAnsi="Times New Roman" w:cs="Times New Roman"/>
          <w:b/>
          <w:bCs/>
          <w:color w:val="000000"/>
          <w:sz w:val="16"/>
          <w:szCs w:val="16"/>
        </w:rPr>
      </w:pPr>
      <w:r w:rsidRPr="00034938">
        <w:rPr>
          <w:rFonts w:ascii="Times New Roman" w:eastAsia="Times New Roman" w:hAnsi="Times New Roman" w:cs="Times New Roman"/>
          <w:sz w:val="16"/>
          <w:szCs w:val="16"/>
        </w:rPr>
        <w:t xml:space="preserve">     1. Утвердить Административный регламент по предоставлению муниципальной услуги </w:t>
      </w:r>
      <w:r w:rsidRPr="00034938">
        <w:rPr>
          <w:rFonts w:ascii="Times New Roman" w:eastAsia="Times New Roman" w:hAnsi="Times New Roman" w:cs="Times New Roman"/>
          <w:b/>
          <w:bCs/>
          <w:color w:val="000000"/>
          <w:sz w:val="16"/>
          <w:szCs w:val="16"/>
        </w:rPr>
        <w:t>«Предоставление разрешения на осуществление земляных работ».</w:t>
      </w:r>
    </w:p>
    <w:p w:rsidR="00034938" w:rsidRPr="00034938" w:rsidRDefault="00034938" w:rsidP="00034938">
      <w:pPr>
        <w:shd w:val="clear" w:color="auto" w:fill="FFFFFF"/>
        <w:spacing w:after="240" w:line="240" w:lineRule="auto"/>
        <w:jc w:val="both"/>
        <w:textAlignment w:val="baseline"/>
        <w:rPr>
          <w:rFonts w:ascii="Times New Roman" w:eastAsia="Times New Roman" w:hAnsi="Times New Roman" w:cs="Times New Roman"/>
          <w:b/>
          <w:bCs/>
          <w:color w:val="000000"/>
          <w:sz w:val="16"/>
          <w:szCs w:val="16"/>
        </w:rPr>
      </w:pPr>
      <w:r w:rsidRPr="00034938">
        <w:rPr>
          <w:rFonts w:ascii="Times New Roman" w:eastAsia="Times New Roman" w:hAnsi="Times New Roman" w:cs="Times New Roman"/>
          <w:b/>
          <w:bCs/>
          <w:color w:val="000000"/>
          <w:sz w:val="16"/>
          <w:szCs w:val="16"/>
        </w:rPr>
        <w:t xml:space="preserve">    </w:t>
      </w:r>
      <w:r w:rsidRPr="00034938">
        <w:rPr>
          <w:rFonts w:ascii="Times New Roman" w:eastAsia="Times New Roman" w:hAnsi="Times New Roman" w:cs="Times New Roman"/>
          <w:sz w:val="16"/>
          <w:szCs w:val="16"/>
        </w:rPr>
        <w:t xml:space="preserve">2. Настоящее решение вступает в силу после  его официального опубликования в Информационном бюллетене «Васильевский сельсовет», подлежит обнародованию путем </w:t>
      </w:r>
      <w:r w:rsidRPr="00034938">
        <w:rPr>
          <w:rFonts w:ascii="Times New Roman" w:eastAsia="Times New Roman" w:hAnsi="Times New Roman" w:cs="Times New Roman"/>
          <w:bCs/>
          <w:sz w:val="16"/>
          <w:szCs w:val="16"/>
        </w:rPr>
        <w:t xml:space="preserve">размещения на официальном сайте администрации муниципального образования </w:t>
      </w:r>
      <w:r w:rsidRPr="00034938">
        <w:rPr>
          <w:rFonts w:ascii="Times New Roman" w:eastAsia="Times New Roman" w:hAnsi="Times New Roman" w:cs="Times New Roman"/>
          <w:sz w:val="16"/>
          <w:szCs w:val="16"/>
        </w:rPr>
        <w:t xml:space="preserve">Васильевский </w:t>
      </w:r>
      <w:r w:rsidRPr="00034938">
        <w:rPr>
          <w:rFonts w:ascii="Times New Roman" w:eastAsia="Times New Roman" w:hAnsi="Times New Roman" w:cs="Times New Roman"/>
          <w:bCs/>
          <w:sz w:val="16"/>
          <w:szCs w:val="16"/>
        </w:rPr>
        <w:t>сельсовет</w:t>
      </w:r>
      <w:r w:rsidRPr="00034938">
        <w:rPr>
          <w:rFonts w:ascii="Times New Roman" w:eastAsia="Times New Roman" w:hAnsi="Times New Roman" w:cs="Times New Roman"/>
          <w:sz w:val="16"/>
          <w:szCs w:val="16"/>
        </w:rPr>
        <w:t xml:space="preserve">.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     3. Контроль за исполнением настоящего постановления оставляю за собой.</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Глава сельсовета                                                        </w:t>
      </w:r>
      <w:r w:rsidRPr="00034938">
        <w:rPr>
          <w:rFonts w:ascii="Times New Roman" w:eastAsia="Microsoft Sans Serif" w:hAnsi="Times New Roman" w:cs="Times New Roman"/>
          <w:color w:val="000000"/>
          <w:sz w:val="16"/>
          <w:szCs w:val="16"/>
          <w:lang w:bidi="ru-RU"/>
        </w:rPr>
        <w:tab/>
        <w:t xml:space="preserve">          В.Н. Тихонов</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Разослано:</w:t>
      </w:r>
      <w:r w:rsidRPr="00034938">
        <w:rPr>
          <w:rFonts w:ascii="Times New Roman" w:eastAsia="Times New Roman" w:hAnsi="Times New Roman" w:cs="Times New Roman"/>
          <w:color w:val="000000"/>
          <w:sz w:val="16"/>
          <w:szCs w:val="16"/>
          <w:lang w:bidi="ru-RU"/>
        </w:rPr>
        <w:t xml:space="preserve"> прокуратуре района, администрации района, информационный бюллетень, официальный сайт, в дело.</w:t>
      </w:r>
    </w:p>
    <w:p w:rsidR="00034938" w:rsidRPr="00034938" w:rsidRDefault="00034938" w:rsidP="00034938">
      <w:pPr>
        <w:widowControl w:val="0"/>
        <w:spacing w:after="0" w:line="240" w:lineRule="auto"/>
        <w:jc w:val="right"/>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right"/>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Приложение</w:t>
      </w:r>
    </w:p>
    <w:p w:rsidR="00034938" w:rsidRPr="00034938" w:rsidRDefault="00034938" w:rsidP="00034938">
      <w:pPr>
        <w:widowControl w:val="0"/>
        <w:spacing w:after="0" w:line="240" w:lineRule="auto"/>
        <w:jc w:val="right"/>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к постановлению</w:t>
      </w:r>
    </w:p>
    <w:p w:rsidR="00034938" w:rsidRPr="00034938" w:rsidRDefault="00034938" w:rsidP="00034938">
      <w:pPr>
        <w:widowControl w:val="0"/>
        <w:spacing w:after="0" w:line="240" w:lineRule="auto"/>
        <w:jc w:val="right"/>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администрации МО</w:t>
      </w:r>
    </w:p>
    <w:p w:rsidR="00034938" w:rsidRPr="00034938" w:rsidRDefault="00034938" w:rsidP="00034938">
      <w:pPr>
        <w:widowControl w:val="0"/>
        <w:spacing w:after="0" w:line="240" w:lineRule="auto"/>
        <w:jc w:val="right"/>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Васильевский сельсовет </w:t>
      </w:r>
    </w:p>
    <w:p w:rsidR="00034938" w:rsidRPr="00034938" w:rsidRDefault="00034938" w:rsidP="00034938">
      <w:pPr>
        <w:widowControl w:val="0"/>
        <w:spacing w:after="0" w:line="240" w:lineRule="auto"/>
        <w:jc w:val="right"/>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от 07.10.2024 № 68 -п</w:t>
      </w:r>
    </w:p>
    <w:p w:rsidR="00034938" w:rsidRPr="00034938" w:rsidRDefault="00034938" w:rsidP="00034938">
      <w:pPr>
        <w:keepNext/>
        <w:keepLines/>
        <w:widowControl w:val="0"/>
        <w:spacing w:before="240" w:after="0" w:line="240" w:lineRule="auto"/>
        <w:ind w:right="499"/>
        <w:jc w:val="center"/>
        <w:outlineLvl w:val="0"/>
        <w:rPr>
          <w:rFonts w:ascii="Times New Roman" w:eastAsia="Times New Roman" w:hAnsi="Times New Roman" w:cs="Times New Roman"/>
          <w:color w:val="365F91"/>
          <w:sz w:val="16"/>
          <w:szCs w:val="16"/>
          <w:lang w:bidi="ru-RU"/>
        </w:rPr>
      </w:pPr>
    </w:p>
    <w:p w:rsidR="00034938" w:rsidRPr="00034938" w:rsidRDefault="00034938" w:rsidP="00034938">
      <w:pPr>
        <w:shd w:val="clear" w:color="auto" w:fill="FFFFFF"/>
        <w:spacing w:after="240" w:line="240" w:lineRule="auto"/>
        <w:textAlignment w:val="baseline"/>
        <w:rPr>
          <w:rFonts w:ascii="Times New Roman" w:eastAsia="Times New Roman" w:hAnsi="Times New Roman" w:cs="Times New Roman"/>
          <w:b/>
          <w:bCs/>
          <w:color w:val="000000"/>
          <w:sz w:val="16"/>
          <w:szCs w:val="16"/>
        </w:rPr>
      </w:pPr>
      <w:r w:rsidRPr="00034938">
        <w:rPr>
          <w:rFonts w:ascii="Arial" w:eastAsia="Times New Roman" w:hAnsi="Arial" w:cs="Arial"/>
          <w:b/>
          <w:bCs/>
          <w:color w:val="000000"/>
          <w:sz w:val="16"/>
          <w:szCs w:val="16"/>
        </w:rPr>
        <w:br/>
      </w:r>
      <w:r w:rsidRPr="00034938">
        <w:rPr>
          <w:rFonts w:ascii="Times New Roman" w:eastAsia="Times New Roman" w:hAnsi="Times New Roman" w:cs="Times New Roman"/>
          <w:b/>
          <w:bCs/>
          <w:color w:val="000000"/>
          <w:sz w:val="16"/>
          <w:szCs w:val="16"/>
        </w:rPr>
        <w:t xml:space="preserve"> Административного регламента предоставления муниципальной услуги «Предоставление разрешения на осуществление земляных работ»</w:t>
      </w:r>
    </w:p>
    <w:p w:rsidR="00034938" w:rsidRPr="00034938" w:rsidRDefault="00034938" w:rsidP="00034938">
      <w:pPr>
        <w:keepNext/>
        <w:keepLines/>
        <w:widowControl w:val="0"/>
        <w:shd w:val="clear" w:color="auto" w:fill="FFFFFF"/>
        <w:spacing w:after="240" w:line="240" w:lineRule="auto"/>
        <w:jc w:val="center"/>
        <w:textAlignment w:val="baseline"/>
        <w:outlineLvl w:val="2"/>
        <w:rPr>
          <w:rFonts w:ascii="Times New Roman" w:eastAsia="Times New Roman" w:hAnsi="Times New Roman" w:cs="Times New Roman"/>
          <w:b/>
          <w:color w:val="000000"/>
          <w:sz w:val="16"/>
          <w:szCs w:val="16"/>
          <w:lang w:bidi="ru-RU"/>
        </w:rPr>
      </w:pPr>
      <w:r w:rsidRPr="00034938">
        <w:rPr>
          <w:rFonts w:ascii="Times New Roman" w:eastAsia="Times New Roman" w:hAnsi="Times New Roman" w:cs="Times New Roman"/>
          <w:color w:val="000000"/>
          <w:sz w:val="16"/>
          <w:szCs w:val="16"/>
          <w:lang w:bidi="ru-RU"/>
        </w:rPr>
        <w:br/>
      </w:r>
      <w:r w:rsidRPr="00034938">
        <w:rPr>
          <w:rFonts w:ascii="Times New Roman" w:eastAsia="Times New Roman" w:hAnsi="Times New Roman" w:cs="Times New Roman"/>
          <w:b/>
          <w:color w:val="000000"/>
          <w:sz w:val="16"/>
          <w:szCs w:val="16"/>
          <w:lang w:bidi="ru-RU"/>
        </w:rPr>
        <w:t>I. Общие положения</w:t>
      </w:r>
    </w:p>
    <w:p w:rsidR="00034938" w:rsidRPr="00034938" w:rsidRDefault="00034938" w:rsidP="00034938">
      <w:pPr>
        <w:keepNext/>
        <w:keepLines/>
        <w:widowControl w:val="0"/>
        <w:shd w:val="clear" w:color="auto" w:fill="FFFFFF"/>
        <w:spacing w:after="240" w:line="240" w:lineRule="auto"/>
        <w:jc w:val="center"/>
        <w:textAlignment w:val="baseline"/>
        <w:outlineLvl w:val="2"/>
        <w:rPr>
          <w:rFonts w:ascii="Times New Roman" w:eastAsia="Times New Roman" w:hAnsi="Times New Roman" w:cs="Times New Roman"/>
          <w:b/>
          <w:bCs/>
          <w:color w:val="000000"/>
          <w:sz w:val="16"/>
          <w:szCs w:val="16"/>
          <w:lang w:bidi="ru-RU"/>
        </w:rPr>
      </w:pPr>
      <w:r w:rsidRPr="00034938">
        <w:rPr>
          <w:rFonts w:ascii="Times New Roman" w:eastAsia="Times New Roman" w:hAnsi="Times New Roman" w:cs="Times New Roman"/>
          <w:b/>
          <w:color w:val="000000"/>
          <w:sz w:val="16"/>
          <w:szCs w:val="16"/>
          <w:lang w:bidi="ru-RU"/>
        </w:rPr>
        <w:br/>
        <w:t>Предмет регулирования Административного регламента</w:t>
      </w:r>
    </w:p>
    <w:p w:rsidR="00034938" w:rsidRPr="00034938" w:rsidRDefault="00034938" w:rsidP="00034938">
      <w:pPr>
        <w:shd w:val="clear" w:color="auto" w:fill="FFFFFF"/>
        <w:spacing w:after="0" w:line="240" w:lineRule="auto"/>
        <w:jc w:val="both"/>
        <w:textAlignment w:val="baseline"/>
        <w:rPr>
          <w:rFonts w:ascii="Times New Roman" w:eastAsia="Times New Roman" w:hAnsi="Times New Roman" w:cs="Times New Roman"/>
          <w:color w:val="000000"/>
          <w:sz w:val="16"/>
          <w:szCs w:val="16"/>
        </w:rPr>
      </w:pPr>
    </w:p>
    <w:p w:rsidR="00034938" w:rsidRPr="00034938" w:rsidRDefault="00034938" w:rsidP="00034938">
      <w:pPr>
        <w:shd w:val="clear" w:color="auto" w:fill="FFFFFF"/>
        <w:spacing w:after="0" w:line="240" w:lineRule="auto"/>
        <w:jc w:val="both"/>
        <w:textAlignment w:val="baseline"/>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1. Административный регламент предоставления муниципальной услуги «Предоставление разрешения на осуществление земляных работ» (далее – муниципальная услуга) на территории Оренбургской области устанавливает порядок и стандарт предоставления муниципальной услуги, в том числе определяет сроки и последовательность административных процедур (действий) органа местного самоуправления администрацией муниципального образования Васильевский сельсовет Саракташского района Оренбургской области (далее – орган местного самоуправления), осуществляемых по запросу физического, в том числе зарегистрированные в качестве индивидуальных предпринимателей, или юридического лица либо их уполномоченных представителей (далее - заявитель) в пределах полномочий, установленных нормативными правовыми актами Российской Федерации, в соответствии с требованиями Федерального закона от 27 июля 2010 года № 210-ФЗ «Об организации предоставления государственных и муниципальных услуг» (далее – Федеральный закон).  </w:t>
      </w:r>
    </w:p>
    <w:p w:rsidR="00034938" w:rsidRPr="00034938" w:rsidRDefault="00034938" w:rsidP="00034938">
      <w:pPr>
        <w:shd w:val="clear" w:color="auto" w:fill="FFFFFF"/>
        <w:spacing w:after="0" w:line="240" w:lineRule="auto"/>
        <w:jc w:val="both"/>
        <w:textAlignment w:val="baseline"/>
        <w:rPr>
          <w:rFonts w:ascii="Times New Roman" w:eastAsia="Times New Roman" w:hAnsi="Times New Roman" w:cs="Times New Roman"/>
          <w:color w:val="000000"/>
          <w:sz w:val="16"/>
          <w:szCs w:val="16"/>
        </w:rPr>
      </w:pPr>
    </w:p>
    <w:p w:rsidR="00034938" w:rsidRPr="00034938" w:rsidRDefault="00034938" w:rsidP="00034938">
      <w:pPr>
        <w:shd w:val="clear" w:color="auto" w:fill="FFFFFF"/>
        <w:spacing w:after="0" w:line="240" w:lineRule="auto"/>
        <w:jc w:val="both"/>
        <w:textAlignment w:val="baseline"/>
        <w:rPr>
          <w:rFonts w:ascii="Times New Roman" w:eastAsia="Times New Roman" w:hAnsi="Times New Roman" w:cs="Times New Roman"/>
          <w:color w:val="000000"/>
          <w:sz w:val="16"/>
          <w:szCs w:val="16"/>
        </w:rPr>
      </w:pPr>
    </w:p>
    <w:p w:rsidR="00034938" w:rsidRPr="00034938" w:rsidRDefault="00034938" w:rsidP="00034938">
      <w:pPr>
        <w:keepNext/>
        <w:keepLines/>
        <w:widowControl w:val="0"/>
        <w:shd w:val="clear" w:color="auto" w:fill="FFFFFF"/>
        <w:spacing w:after="0" w:line="240" w:lineRule="auto"/>
        <w:jc w:val="center"/>
        <w:textAlignment w:val="baseline"/>
        <w:outlineLvl w:val="3"/>
        <w:rPr>
          <w:rFonts w:ascii="Times New Roman" w:eastAsia="Times New Roman" w:hAnsi="Times New Roman" w:cs="Times New Roman"/>
          <w:b/>
          <w:i/>
          <w:iCs/>
          <w:color w:val="000000"/>
          <w:sz w:val="16"/>
          <w:szCs w:val="16"/>
          <w:lang w:bidi="ru-RU"/>
        </w:rPr>
      </w:pPr>
      <w:r w:rsidRPr="00034938">
        <w:rPr>
          <w:rFonts w:ascii="Times New Roman" w:eastAsia="Times New Roman" w:hAnsi="Times New Roman" w:cs="Times New Roman"/>
          <w:b/>
          <w:i/>
          <w:iCs/>
          <w:color w:val="000000"/>
          <w:sz w:val="16"/>
          <w:szCs w:val="16"/>
          <w:lang w:bidi="ru-RU"/>
        </w:rPr>
        <w:t>Круг Заявителей</w:t>
      </w:r>
    </w:p>
    <w:p w:rsidR="00034938" w:rsidRPr="00034938" w:rsidRDefault="00034938" w:rsidP="00034938">
      <w:pPr>
        <w:widowControl w:val="0"/>
        <w:spacing w:after="0" w:line="240" w:lineRule="auto"/>
        <w:rPr>
          <w:rFonts w:ascii="Times New Roman" w:eastAsia="Microsoft Sans Serif" w:hAnsi="Times New Roman" w:cs="Times New Roman"/>
          <w:color w:val="000000"/>
          <w:sz w:val="16"/>
          <w:szCs w:val="16"/>
          <w:lang w:bidi="ru-RU"/>
        </w:rPr>
      </w:pPr>
    </w:p>
    <w:p w:rsidR="00034938" w:rsidRPr="00034938" w:rsidRDefault="00034938" w:rsidP="00034938">
      <w:pPr>
        <w:shd w:val="clear" w:color="auto" w:fill="FFFFFF"/>
        <w:spacing w:after="0" w:line="240" w:lineRule="auto"/>
        <w:jc w:val="both"/>
        <w:textAlignment w:val="baseline"/>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2. Заявителями являются обратившиеся в орган местного самоуправления муниципального образования Оренбургской области (далее –орган местного самоуправления), многофункциональный центр предоставления государственных и муниципальных услуг (далее - МФЦ), при наличии соглашения между органом местного самоуправления и МФЦ, либо через федеральную государственную информационную систему «Единый портал государственных и муниципальных услуг (функций)»с заявлением о предоставлении муниципальной услуги физические лица, в том числе зарегистрированные в качестве индивидуальных предпринимателей,  или юридические лица. </w:t>
      </w:r>
    </w:p>
    <w:p w:rsidR="00034938" w:rsidRPr="00034938" w:rsidRDefault="00034938" w:rsidP="00034938">
      <w:pPr>
        <w:widowControl w:val="0"/>
        <w:tabs>
          <w:tab w:val="left" w:pos="1276"/>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034938" w:rsidRPr="00034938" w:rsidRDefault="00034938" w:rsidP="00034938">
      <w:pPr>
        <w:widowControl w:val="0"/>
        <w:tabs>
          <w:tab w:val="left" w:pos="1276"/>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tabs>
          <w:tab w:val="left" w:pos="1276"/>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color w:val="000000"/>
          <w:sz w:val="16"/>
          <w:szCs w:val="16"/>
        </w:rPr>
      </w:pPr>
      <w:r w:rsidRPr="00034938">
        <w:rPr>
          <w:rFonts w:ascii="Times New Roman" w:eastAsia="Times New Roman" w:hAnsi="Times New Roman" w:cs="Times New Roman"/>
          <w:b/>
          <w:i/>
          <w:color w:val="000000"/>
          <w:sz w:val="16"/>
          <w:szCs w:val="16"/>
        </w:rPr>
        <w:t xml:space="preserve">Требование предоставления заявителю муниципальной услуги в соответствии с вариантом предоставления муниципальной </w:t>
      </w:r>
      <w:r w:rsidRPr="00034938">
        <w:rPr>
          <w:rFonts w:ascii="Times New Roman" w:eastAsia="Times New Roman" w:hAnsi="Times New Roman" w:cs="Times New Roman"/>
          <w:b/>
          <w:i/>
          <w:color w:val="000000"/>
          <w:sz w:val="16"/>
          <w:szCs w:val="16"/>
        </w:rPr>
        <w:lastRenderedPageBreak/>
        <w:t>услуги, соответствующим признакам заявителя, определенным в результате анкетирования, проводимого органом местного самоуправления, а также результата, за предоставлением которого обратился заявитель</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i/>
          <w:color w:val="000000"/>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3. При предоставлении муниципальной услуги в электронной форме при подаче заявления через Единый портал государственных и муниципальных услуг (функций) (www.gosuslugi.ru) (Портал, ЕГПУ) заявителю обеспечиваются: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получение информации о порядке и сроках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запись на прием в многофункциональные центры предоставления государственных                                      и муниципальных услуг (при наличии соглашения о взаимодействии) (далее – МФЦ) для подачи запроса о предоставлении услуги (при наличии технической возможности) (далее - запрос);</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формирование запроса;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прием и регистрация органом местного самоуправления запроса и иных документов, необходимых для предоставления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плата государственной пошлины за предоставление услуг и уплата иных платежей, взимаемых в соответствии с законодательством Российской Федерации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получение результата предоставления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получение сведений о ходе выполнения запроса;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осуществление оценки качества предоставления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предоставление заявителю варианта получения муниципальной услуги, предусмотренного административным регламентом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4. 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в соответствии с вариантом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5. Уведомление о завершении действий, предусмотренных пунктом 4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При предоставлении муниципальной услуги в электронной форме заявителю направляются: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а) уведомление о записи на прием в МФЦ, содержащее сведения о дате, времени и месте приема;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6.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rsidR="00034938" w:rsidRPr="00034938" w:rsidRDefault="00034938" w:rsidP="00034938">
      <w:pPr>
        <w:keepNext/>
        <w:keepLines/>
        <w:widowControl w:val="0"/>
        <w:shd w:val="clear" w:color="auto" w:fill="FFFFFF"/>
        <w:spacing w:after="240" w:line="240" w:lineRule="auto"/>
        <w:jc w:val="center"/>
        <w:textAlignment w:val="baseline"/>
        <w:outlineLvl w:val="2"/>
        <w:rPr>
          <w:rFonts w:ascii="Times New Roman" w:eastAsia="Times New Roman" w:hAnsi="Times New Roman" w:cs="Times New Roman"/>
          <w:color w:val="000000"/>
          <w:sz w:val="16"/>
          <w:szCs w:val="16"/>
          <w:lang w:bidi="ru-RU"/>
        </w:rPr>
      </w:pPr>
    </w:p>
    <w:p w:rsidR="00034938" w:rsidRPr="00034938" w:rsidRDefault="00034938" w:rsidP="00034938">
      <w:pPr>
        <w:keepNext/>
        <w:keepLines/>
        <w:widowControl w:val="0"/>
        <w:shd w:val="clear" w:color="auto" w:fill="FFFFFF"/>
        <w:spacing w:after="240" w:line="240" w:lineRule="auto"/>
        <w:jc w:val="center"/>
        <w:textAlignment w:val="baseline"/>
        <w:outlineLvl w:val="2"/>
        <w:rPr>
          <w:rFonts w:ascii="Times New Roman" w:eastAsia="Times New Roman" w:hAnsi="Times New Roman" w:cs="Times New Roman"/>
          <w:b/>
          <w:color w:val="000000"/>
          <w:sz w:val="16"/>
          <w:szCs w:val="16"/>
          <w:lang w:bidi="ru-RU"/>
        </w:rPr>
      </w:pPr>
      <w:r w:rsidRPr="00034938">
        <w:rPr>
          <w:rFonts w:ascii="Times New Roman" w:eastAsia="Times New Roman" w:hAnsi="Times New Roman" w:cs="Times New Roman"/>
          <w:b/>
          <w:color w:val="000000"/>
          <w:sz w:val="16"/>
          <w:szCs w:val="16"/>
          <w:lang w:bidi="ru-RU"/>
        </w:rPr>
        <w:t>II. Стандарт предоставления муниципальной услуги</w:t>
      </w:r>
    </w:p>
    <w:p w:rsidR="00034938" w:rsidRPr="00034938" w:rsidRDefault="00034938" w:rsidP="00034938">
      <w:pPr>
        <w:keepNext/>
        <w:keepLines/>
        <w:widowControl w:val="0"/>
        <w:shd w:val="clear" w:color="auto" w:fill="FFFFFF"/>
        <w:spacing w:after="240" w:line="240" w:lineRule="auto"/>
        <w:jc w:val="center"/>
        <w:textAlignment w:val="baseline"/>
        <w:outlineLvl w:val="3"/>
        <w:rPr>
          <w:rFonts w:ascii="Times New Roman" w:eastAsia="Times New Roman" w:hAnsi="Times New Roman" w:cs="Times New Roman"/>
          <w:b/>
          <w:i/>
          <w:iCs/>
          <w:color w:val="000000"/>
          <w:sz w:val="16"/>
          <w:szCs w:val="16"/>
          <w:lang w:bidi="ru-RU"/>
        </w:rPr>
      </w:pPr>
      <w:r w:rsidRPr="00034938">
        <w:rPr>
          <w:rFonts w:ascii="Times New Roman" w:eastAsia="Times New Roman" w:hAnsi="Times New Roman" w:cs="Times New Roman"/>
          <w:b/>
          <w:i/>
          <w:iCs/>
          <w:color w:val="000000"/>
          <w:sz w:val="16"/>
          <w:szCs w:val="16"/>
          <w:lang w:bidi="ru-RU"/>
        </w:rPr>
        <w:t>Наименование муниципальной услуги</w:t>
      </w:r>
    </w:p>
    <w:p w:rsidR="00034938" w:rsidRPr="00034938" w:rsidRDefault="00034938" w:rsidP="00034938">
      <w:pPr>
        <w:shd w:val="clear" w:color="auto" w:fill="FFFFFF"/>
        <w:spacing w:after="0" w:line="240" w:lineRule="auto"/>
        <w:jc w:val="both"/>
        <w:textAlignment w:val="baseline"/>
        <w:rPr>
          <w:rFonts w:ascii="Times New Roman" w:eastAsia="Times New Roman" w:hAnsi="Times New Roman" w:cs="Times New Roman"/>
          <w:color w:val="000000"/>
          <w:sz w:val="16"/>
          <w:szCs w:val="16"/>
        </w:rPr>
      </w:pPr>
    </w:p>
    <w:p w:rsidR="00034938" w:rsidRPr="00034938" w:rsidRDefault="00034938" w:rsidP="00034938">
      <w:pPr>
        <w:shd w:val="clear" w:color="auto" w:fill="FFFFFF"/>
        <w:spacing w:after="0" w:line="240" w:lineRule="auto"/>
        <w:jc w:val="both"/>
        <w:textAlignment w:val="baseline"/>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7. Наименование муниципальной услуги: «Предоставление разрешения на осуществление земляных работ».</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8. Муниципальная услуга носит заявительный порядок обращения.</w:t>
      </w:r>
    </w:p>
    <w:p w:rsidR="00034938" w:rsidRPr="00034938" w:rsidRDefault="00034938" w:rsidP="00034938">
      <w:pPr>
        <w:keepNext/>
        <w:keepLines/>
        <w:widowControl w:val="0"/>
        <w:shd w:val="clear" w:color="auto" w:fill="FFFFFF"/>
        <w:spacing w:after="240" w:line="240" w:lineRule="auto"/>
        <w:jc w:val="center"/>
        <w:textAlignment w:val="baseline"/>
        <w:outlineLvl w:val="3"/>
        <w:rPr>
          <w:rFonts w:ascii="Times New Roman" w:eastAsia="Times New Roman" w:hAnsi="Times New Roman" w:cs="Times New Roman"/>
          <w:b/>
          <w:i/>
          <w:iCs/>
          <w:color w:val="000000"/>
          <w:sz w:val="16"/>
          <w:szCs w:val="16"/>
          <w:lang w:bidi="ru-RU"/>
        </w:rPr>
      </w:pPr>
      <w:r w:rsidRPr="00034938">
        <w:rPr>
          <w:rFonts w:ascii="Times New Roman" w:eastAsia="Times New Roman" w:hAnsi="Times New Roman" w:cs="Times New Roman"/>
          <w:i/>
          <w:iCs/>
          <w:color w:val="000000"/>
          <w:sz w:val="16"/>
          <w:szCs w:val="16"/>
          <w:lang w:bidi="ru-RU"/>
        </w:rPr>
        <w:br/>
      </w:r>
      <w:r w:rsidRPr="00034938">
        <w:rPr>
          <w:rFonts w:ascii="Times New Roman" w:eastAsia="Times New Roman" w:hAnsi="Times New Roman" w:cs="Times New Roman"/>
          <w:b/>
          <w:i/>
          <w:iCs/>
          <w:color w:val="000000"/>
          <w:sz w:val="16"/>
          <w:szCs w:val="16"/>
          <w:lang w:bidi="ru-RU"/>
        </w:rPr>
        <w:t>Наименование органа, предоставляющего муниципальную услугу</w:t>
      </w:r>
    </w:p>
    <w:p w:rsidR="00034938" w:rsidRPr="00034938" w:rsidRDefault="00034938" w:rsidP="00034938">
      <w:pPr>
        <w:shd w:val="clear" w:color="auto" w:fill="FFFFFF"/>
        <w:spacing w:after="0" w:line="240" w:lineRule="auto"/>
        <w:jc w:val="both"/>
        <w:textAlignment w:val="baseline"/>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9. Муниципальная услуга «Предоставление разрешения на осуществление земляных работ» предоставляется органом местного самоуправления администрацией муниципального образования Васильевский сельсовет Саракташского района Оренбургской области (далее – орган местного самоуправления).</w:t>
      </w:r>
      <w:r w:rsidRPr="00034938">
        <w:rPr>
          <w:rFonts w:ascii="Times New Roman" w:eastAsia="Times New Roman" w:hAnsi="Times New Roman" w:cs="Times New Roman"/>
          <w:color w:val="000000"/>
          <w:sz w:val="16"/>
          <w:szCs w:val="16"/>
        </w:rPr>
        <w:br/>
        <w:t xml:space="preserve">        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 </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 отсутствует.</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10.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органа местного самоуправления </w:t>
      </w:r>
      <w:r w:rsidRPr="00034938">
        <w:rPr>
          <w:rFonts w:ascii="Times New Roman" w:eastAsia="Times New Roman" w:hAnsi="Times New Roman" w:cs="Times New Roman"/>
          <w:b/>
          <w:sz w:val="16"/>
          <w:szCs w:val="16"/>
        </w:rPr>
        <w:t>http://www</w:t>
      </w:r>
      <w:r w:rsidRPr="00034938">
        <w:rPr>
          <w:rFonts w:ascii="Times New Roman" w:eastAsia="Times New Roman" w:hAnsi="Times New Roman" w:cs="Times New Roman"/>
          <w:b/>
          <w:color w:val="1A1A1A"/>
          <w:sz w:val="16"/>
          <w:szCs w:val="16"/>
          <w:shd w:val="clear" w:color="auto" w:fill="FFFFFF"/>
        </w:rPr>
        <w:t>. admvasilevka . ru</w:t>
      </w:r>
      <w:r w:rsidRPr="00034938">
        <w:rPr>
          <w:rFonts w:ascii="Times New Roman" w:eastAsia="Times New Roman" w:hAnsi="Times New Roman" w:cs="Times New Roman"/>
          <w:color w:val="000000"/>
          <w:sz w:val="16"/>
          <w:szCs w:val="16"/>
        </w:rPr>
        <w:t>, в Реестре государственных (муниципальных) услуг (функций) Оренбургской области (далее - Реестр), а также в электронной форме через Портал.</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11. Справочная информация о местонахождении, графике работы, контактных телефонах МФЦ (при наличии соглашения о взаимодействии), органов местного самоуправления, организаций,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  </w:t>
      </w:r>
    </w:p>
    <w:p w:rsidR="00034938" w:rsidRPr="00034938" w:rsidRDefault="00034938" w:rsidP="00034938">
      <w:pPr>
        <w:widowControl w:val="0"/>
        <w:spacing w:after="0" w:line="240" w:lineRule="auto"/>
        <w:rPr>
          <w:rFonts w:ascii="Times New Roman" w:eastAsia="Microsoft Sans Serif" w:hAnsi="Times New Roman" w:cs="Times New Roman"/>
          <w:color w:val="000000"/>
          <w:sz w:val="16"/>
          <w:szCs w:val="16"/>
          <w:lang w:bidi="ru-RU"/>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color w:val="000000"/>
          <w:sz w:val="16"/>
          <w:szCs w:val="16"/>
        </w:rPr>
      </w:pPr>
      <w:r w:rsidRPr="00034938">
        <w:rPr>
          <w:rFonts w:ascii="Times New Roman" w:eastAsia="Times New Roman" w:hAnsi="Times New Roman" w:cs="Times New Roman"/>
          <w:b/>
          <w:i/>
          <w:color w:val="000000"/>
          <w:sz w:val="16"/>
          <w:szCs w:val="16"/>
        </w:rPr>
        <w:t>Результат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12. Заявитель обращается в орган местного самоуправления с заявлением о предоставлении муниципальной услуги с целью: </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lastRenderedPageBreak/>
        <w:t>12.1. получения разрешения на производство земляных работ на территории  муниципального образования Васильевский сельсовет Саракташского района;</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12.2. получение разрешения на производство земляных работ в связи с аварийно-восстановительными работами на территории муниципального образования Васильевский сельсовет Саракташского района;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12.3. продления разрешения на право производства земляных работ на территории (указывается наименование муниципального образования);</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12.4.закрытия разрешения на право производства земляных работ на территории (указывается наименование муниципального образования),</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13. Результатом предоставления муниципальной услуги является: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выдача разрешения на право производстваземляных работ на территории муниципального образования Васильевский сельсовет Саракташского района, оформленного в соответствии с формой в Приложении № 1 к настоящему административному регламенту;</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выдача решения на производство земляных работ в связи с аварийно-восстановительными работами на территории (указывается наименование муниципального образования), оформленного в соответствии с формой в Приложении № 1 к настоящему административному регламенту;</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выдача решения о продлении разрешения на право производства земляных работ на территории (указывается наименование муниципального образования);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выдача решения о закрытии разрешения на право производства земляных работ на территории (указывается наименование муниципального образования), оформленного в соответствии с формой в Приложении № 7 к настоящему административному регламенту;</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выдача решения об отказе в предоставлении муниципальной услуги, оформленного в соответствии с формой в Приложении № 2 к настоящему административному регламенту.</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Результатом предоставления муниципальной услуги не является реестровая запись.</w:t>
      </w:r>
    </w:p>
    <w:p w:rsidR="00034938" w:rsidRPr="00034938" w:rsidRDefault="00034938" w:rsidP="00034938">
      <w:pPr>
        <w:widowControl w:val="0"/>
        <w:tabs>
          <w:tab w:val="left" w:pos="851"/>
        </w:tabs>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14. Способы получения результата предоставления муниципальной услуги, в которых фиксируются факт получения заявителем результата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1) в органе местного самоуправления;</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2) через МФЦ (при наличии соглашения о взаимодействии);</w:t>
      </w:r>
      <w:r w:rsidRPr="00034938">
        <w:rPr>
          <w:rFonts w:ascii="Times New Roman" w:eastAsia="Microsoft Sans Serif" w:hAnsi="Times New Roman" w:cs="Times New Roman"/>
          <w:color w:val="000000"/>
          <w:sz w:val="16"/>
          <w:szCs w:val="16"/>
          <w:lang w:bidi="ru-RU"/>
        </w:rPr>
        <w:tab/>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3) в электронной форме с использованием Портала;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15. Заявителю в качестве результата предоставления муниципальной услуги обеспечивается по его выбору возможность получения: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б) документа на бумажном носителе, подтверждающего содержание электронного документа, направленного органом (организацией), в многофункциональном центре (при наличии соглашения о взаимодействии);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 информации из государственных информационных систем в случаях, предусмотренных законодательством Российской Федерации.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16. Результат предоставления муниципальной услуги направляется заявителю с использованием Портала в форме электронного документа, подписанного уполномоченным должностным лицом с использованием усиленной квалифицированной электронной подписи (далее - ЭП).</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034938" w:rsidRPr="00034938" w:rsidRDefault="00034938" w:rsidP="00034938">
      <w:pPr>
        <w:widowControl w:val="0"/>
        <w:tabs>
          <w:tab w:val="left" w:pos="1366"/>
        </w:tabs>
        <w:spacing w:after="0" w:line="240" w:lineRule="auto"/>
        <w:jc w:val="both"/>
        <w:rPr>
          <w:rFonts w:ascii="Times New Roman" w:eastAsia="Times New Roman" w:hAnsi="Times New Roman" w:cs="Times New Roman"/>
          <w:color w:val="000000"/>
          <w:sz w:val="16"/>
          <w:szCs w:val="16"/>
          <w:lang w:bidi="ru-RU"/>
        </w:rPr>
      </w:pPr>
      <w:bookmarkStart w:id="55" w:name="bookmark313"/>
      <w:bookmarkEnd w:id="55"/>
      <w:r w:rsidRPr="00034938">
        <w:rPr>
          <w:rFonts w:ascii="Times New Roman" w:eastAsia="Times New Roman" w:hAnsi="Times New Roman" w:cs="Times New Roman"/>
          <w:color w:val="000000"/>
          <w:sz w:val="16"/>
          <w:szCs w:val="16"/>
          <w:lang w:bidi="ru-RU"/>
        </w:rPr>
        <w:t>17. Заявитель уведомляется о ходе рассмотрения и готовности результата предоставления муниципальной услуги следующими способами:</w:t>
      </w:r>
    </w:p>
    <w:p w:rsidR="00034938" w:rsidRPr="00034938" w:rsidRDefault="00034938" w:rsidP="00034938">
      <w:pPr>
        <w:widowControl w:val="0"/>
        <w:tabs>
          <w:tab w:val="left" w:pos="1534"/>
        </w:tabs>
        <w:spacing w:after="0" w:line="240" w:lineRule="auto"/>
        <w:jc w:val="both"/>
        <w:rPr>
          <w:rFonts w:ascii="Times New Roman" w:eastAsia="Times New Roman" w:hAnsi="Times New Roman" w:cs="Times New Roman"/>
          <w:color w:val="000000"/>
          <w:sz w:val="16"/>
          <w:szCs w:val="16"/>
          <w:lang w:bidi="ru-RU"/>
        </w:rPr>
      </w:pPr>
      <w:bookmarkStart w:id="56" w:name="bookmark314"/>
      <w:bookmarkEnd w:id="56"/>
      <w:r w:rsidRPr="00034938">
        <w:rPr>
          <w:rFonts w:ascii="Times New Roman" w:eastAsia="Times New Roman" w:hAnsi="Times New Roman" w:cs="Times New Roman"/>
          <w:color w:val="000000"/>
          <w:sz w:val="16"/>
          <w:szCs w:val="16"/>
          <w:lang w:bidi="ru-RU"/>
        </w:rPr>
        <w:t>17.1.  Через личный кабинет на Портале</w:t>
      </w:r>
      <w:ins w:id="57" w:author="Bogomolova, Olga" w:date="2022-05-06T10:13:00Z">
        <w:r w:rsidRPr="00034938">
          <w:rPr>
            <w:rFonts w:ascii="Times New Roman" w:eastAsia="Times New Roman" w:hAnsi="Times New Roman" w:cs="Times New Roman"/>
            <w:color w:val="000000"/>
            <w:sz w:val="16"/>
            <w:szCs w:val="16"/>
            <w:lang w:bidi="ru-RU"/>
          </w:rPr>
          <w:t>.</w:t>
        </w:r>
      </w:ins>
      <w:bookmarkStart w:id="58" w:name="bookmark315"/>
      <w:bookmarkEnd w:id="58"/>
    </w:p>
    <w:p w:rsidR="00034938" w:rsidRPr="00034938" w:rsidRDefault="00034938" w:rsidP="00034938">
      <w:pPr>
        <w:widowControl w:val="0"/>
        <w:tabs>
          <w:tab w:val="left" w:pos="153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17.2. Заявитель может самостоятельно получить информацию о готовности результата предоставления муниципальной услуги посредством:</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17.3. сервиса Портала «Узнать статус заявления»;</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17.4. по телефону.</w:t>
      </w:r>
    </w:p>
    <w:p w:rsidR="00034938" w:rsidRPr="00034938" w:rsidRDefault="00034938" w:rsidP="00034938">
      <w:pPr>
        <w:widowControl w:val="0"/>
        <w:tabs>
          <w:tab w:val="left" w:pos="1352"/>
        </w:tabs>
        <w:spacing w:after="0" w:line="240" w:lineRule="auto"/>
        <w:jc w:val="both"/>
        <w:rPr>
          <w:rFonts w:ascii="Times New Roman" w:eastAsia="Times New Roman" w:hAnsi="Times New Roman" w:cs="Times New Roman"/>
          <w:color w:val="000000"/>
          <w:sz w:val="16"/>
          <w:szCs w:val="16"/>
          <w:lang w:bidi="ru-RU"/>
        </w:rPr>
      </w:pPr>
      <w:bookmarkStart w:id="59" w:name="bookmark316"/>
      <w:bookmarkEnd w:id="59"/>
      <w:r w:rsidRPr="00034938">
        <w:rPr>
          <w:rFonts w:ascii="Times New Roman" w:eastAsia="Times New Roman" w:hAnsi="Times New Roman" w:cs="Times New Roman"/>
          <w:color w:val="000000"/>
          <w:sz w:val="16"/>
          <w:szCs w:val="16"/>
          <w:lang w:bidi="ru-RU"/>
        </w:rPr>
        <w:t>18. Способы получения результата муниципальной услуги:</w:t>
      </w:r>
    </w:p>
    <w:p w:rsidR="00034938" w:rsidRPr="00034938" w:rsidRDefault="00034938" w:rsidP="00034938">
      <w:pPr>
        <w:widowControl w:val="0"/>
        <w:tabs>
          <w:tab w:val="left" w:pos="1549"/>
        </w:tabs>
        <w:spacing w:after="0" w:line="240" w:lineRule="auto"/>
        <w:jc w:val="both"/>
        <w:rPr>
          <w:rFonts w:ascii="Times New Roman" w:eastAsia="Times New Roman" w:hAnsi="Times New Roman" w:cs="Times New Roman"/>
          <w:color w:val="000000"/>
          <w:sz w:val="16"/>
          <w:szCs w:val="16"/>
          <w:lang w:bidi="ru-RU"/>
        </w:rPr>
      </w:pPr>
      <w:bookmarkStart w:id="60" w:name="bookmark317"/>
      <w:bookmarkEnd w:id="60"/>
      <w:r w:rsidRPr="00034938">
        <w:rPr>
          <w:rFonts w:ascii="Times New Roman" w:eastAsia="Times New Roman" w:hAnsi="Times New Roman" w:cs="Times New Roman"/>
          <w:color w:val="000000"/>
          <w:sz w:val="16"/>
          <w:szCs w:val="16"/>
          <w:lang w:bidi="ru-RU"/>
        </w:rPr>
        <w:t>18.1. через Личный кабинет на Портале в форме электронного документа, подписанного усиленной электронной цифровой подписью уполномоченного должностного лица органа местного самоуправления.</w:t>
      </w:r>
    </w:p>
    <w:p w:rsidR="00034938" w:rsidRPr="00034938" w:rsidRDefault="00034938" w:rsidP="00034938">
      <w:pPr>
        <w:widowControl w:val="0"/>
        <w:tabs>
          <w:tab w:val="left" w:pos="1549"/>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18.2. заявителю обеспечена возможность получения результата предоставления муниципальной услуги на бумажном носителе при личном обращении в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органом местного самоуправления, заключеннымвсоответствииспостановлениемПравительстваРоссийскойФедерацииот 27</w:t>
      </w:r>
      <w:r w:rsidRPr="00034938">
        <w:rPr>
          <w:rFonts w:ascii="Times New Roman" w:eastAsia="Times New Roman" w:hAnsi="Times New Roman" w:cs="Times New Roman"/>
          <w:color w:val="000000"/>
          <w:spacing w:val="1"/>
          <w:sz w:val="16"/>
          <w:szCs w:val="16"/>
          <w:lang w:bidi="ru-RU"/>
        </w:rPr>
        <w:t>.09.2</w:t>
      </w:r>
      <w:r w:rsidRPr="00034938">
        <w:rPr>
          <w:rFonts w:ascii="Times New Roman" w:eastAsia="Times New Roman" w:hAnsi="Times New Roman" w:cs="Times New Roman"/>
          <w:color w:val="000000"/>
          <w:sz w:val="16"/>
          <w:szCs w:val="16"/>
          <w:lang w:bidi="ru-RU"/>
        </w:rPr>
        <w:t xml:space="preserve">011 №797«О взаимодействии между многофункциональным и центрами предоставления государственных и муниципальных услуг </w:t>
      </w:r>
      <w:r w:rsidRPr="00034938">
        <w:rPr>
          <w:rFonts w:ascii="Times New Roman" w:eastAsia="Times New Roman" w:hAnsi="Times New Roman" w:cs="Times New Roman"/>
          <w:color w:val="000000"/>
          <w:spacing w:val="-1"/>
          <w:sz w:val="16"/>
          <w:szCs w:val="16"/>
          <w:lang w:bidi="ru-RU"/>
        </w:rPr>
        <w:t xml:space="preserve">и </w:t>
      </w:r>
      <w:r w:rsidRPr="00034938">
        <w:rPr>
          <w:rFonts w:ascii="Times New Roman" w:eastAsia="Times New Roman" w:hAnsi="Times New Roman" w:cs="Times New Roman"/>
          <w:color w:val="000000"/>
          <w:sz w:val="16"/>
          <w:szCs w:val="16"/>
          <w:lang w:bidi="ru-RU"/>
        </w:rPr>
        <w:t>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bookmarkStart w:id="61" w:name="bookmark318"/>
      <w:bookmarkEnd w:id="61"/>
    </w:p>
    <w:p w:rsidR="00034938" w:rsidRPr="00034938" w:rsidRDefault="00034938" w:rsidP="00034938">
      <w:pPr>
        <w:widowControl w:val="0"/>
        <w:tabs>
          <w:tab w:val="left" w:pos="1549"/>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18.3. Способ получения услуги определяется заявителем и указывается в заявлении.</w:t>
      </w:r>
    </w:p>
    <w:p w:rsidR="00034938" w:rsidRPr="00034938" w:rsidRDefault="00034938" w:rsidP="00034938">
      <w:pPr>
        <w:widowControl w:val="0"/>
        <w:autoSpaceDE w:val="0"/>
        <w:autoSpaceDN w:val="0"/>
        <w:spacing w:after="0" w:line="240" w:lineRule="auto"/>
        <w:outlineLvl w:val="2"/>
        <w:rPr>
          <w:rFonts w:ascii="Times New Roman" w:eastAsia="Times New Roman" w:hAnsi="Times New Roman" w:cs="Times New Roman"/>
          <w:b/>
          <w:color w:val="000000"/>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color w:val="000000"/>
          <w:sz w:val="16"/>
          <w:szCs w:val="16"/>
        </w:rPr>
      </w:pPr>
      <w:r w:rsidRPr="00034938">
        <w:rPr>
          <w:rFonts w:ascii="Times New Roman" w:eastAsia="Times New Roman" w:hAnsi="Times New Roman" w:cs="Times New Roman"/>
          <w:b/>
          <w:i/>
          <w:color w:val="000000"/>
          <w:sz w:val="16"/>
          <w:szCs w:val="16"/>
        </w:rPr>
        <w:t>Срок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000000"/>
          <w:sz w:val="16"/>
          <w:szCs w:val="16"/>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19. Срок предоставления муниципальной услуги независимо от формы подачи заявления:</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по основаниям, указанным в пункте 12.1, 12.4 настоящего Административного регламента, составляет не более 10 рабочих дней со дня регистрации заявления в органе местного самоуправления;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по основанию, указанному в пункте 12.2 настоящего Административного регламента, составляет не более </w:t>
      </w:r>
      <w:r w:rsidRPr="00034938">
        <w:rPr>
          <w:rFonts w:ascii="Times New Roman" w:eastAsia="Times New Roman" w:hAnsi="Times New Roman" w:cs="Times New Roman"/>
          <w:color w:val="000000"/>
          <w:sz w:val="16"/>
          <w:szCs w:val="16"/>
          <w:lang w:bidi="ru-RU"/>
        </w:rPr>
        <w:t xml:space="preserve">3 </w:t>
      </w:r>
      <w:r w:rsidRPr="00034938">
        <w:rPr>
          <w:rFonts w:ascii="Times New Roman" w:eastAsia="Microsoft Sans Serif" w:hAnsi="Times New Roman" w:cs="Times New Roman"/>
          <w:color w:val="000000"/>
          <w:sz w:val="16"/>
          <w:szCs w:val="16"/>
          <w:lang w:bidi="ru-RU"/>
        </w:rPr>
        <w:t>рабочих дней со дня регистрации заявления в органе местного самоуправления;</w:t>
      </w:r>
    </w:p>
    <w:p w:rsidR="00034938" w:rsidRPr="00034938" w:rsidRDefault="00034938" w:rsidP="00034938">
      <w:pPr>
        <w:widowControl w:val="0"/>
        <w:tabs>
          <w:tab w:val="left" w:pos="1386"/>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по основанию, указанному в пункте 12.3 настоящего Административного регламента, составляет не более 5 рабочих дней со дня регистрации заявления в органе местного самоуправления;</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19.1. Срок выдачи (направления) документов, являющихся результатом предоставления муниципальной услуги на Портале, - не позднее 1-го рабочего дня, следующего за днем истечения срока, установленного </w:t>
      </w:r>
      <w:r w:rsidRPr="00034938">
        <w:rPr>
          <w:rFonts w:ascii="Times New Roman" w:eastAsia="Times New Roman" w:hAnsi="Times New Roman" w:cs="Times New Roman"/>
          <w:sz w:val="16"/>
          <w:szCs w:val="16"/>
        </w:rPr>
        <w:t>пунктом 19</w:t>
      </w:r>
      <w:r w:rsidRPr="00034938">
        <w:rPr>
          <w:rFonts w:ascii="Times New Roman" w:eastAsia="Times New Roman" w:hAnsi="Times New Roman" w:cs="Times New Roman"/>
          <w:color w:val="000000"/>
          <w:sz w:val="16"/>
          <w:szCs w:val="16"/>
        </w:rPr>
        <w:t>.</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color w:val="000000"/>
          <w:sz w:val="16"/>
          <w:szCs w:val="16"/>
        </w:rPr>
        <w:t>19.2. При наличии в заявлении указания о выдаче документа, являющегося результатом предоставления муниципальной услуги, через МФЦ (при наличии соглашения о взаимодействии) по месту представления заявления орган местного самоуправления обеспечивает передачу документа в МФЦ для выдачи заявителю не позднее 1-го рабочего дня, след</w:t>
      </w:r>
      <w:r w:rsidRPr="00034938">
        <w:rPr>
          <w:rFonts w:ascii="Times New Roman" w:eastAsia="Times New Roman" w:hAnsi="Times New Roman" w:cs="Times New Roman"/>
          <w:sz w:val="16"/>
          <w:szCs w:val="16"/>
        </w:rPr>
        <w:t xml:space="preserve">ующего за днем истечения срока, установленного </w:t>
      </w:r>
      <w:hyperlink w:anchor="P18" w:history="1">
        <w:r w:rsidRPr="00034938">
          <w:rPr>
            <w:rFonts w:ascii="Times New Roman" w:eastAsia="Times New Roman" w:hAnsi="Times New Roman" w:cs="Times New Roman"/>
            <w:sz w:val="16"/>
            <w:szCs w:val="16"/>
          </w:rPr>
          <w:t>пунктом</w:t>
        </w:r>
      </w:hyperlink>
      <w:r w:rsidRPr="00034938">
        <w:rPr>
          <w:rFonts w:ascii="Times New Roman" w:eastAsia="Times New Roman" w:hAnsi="Times New Roman" w:cs="Times New Roman"/>
          <w:sz w:val="16"/>
          <w:szCs w:val="16"/>
        </w:rPr>
        <w:t xml:space="preserve"> 19.</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 случае представления заявления через МФЦ срок, указанный в </w:t>
      </w:r>
      <w:hyperlink w:anchor="P18" w:history="1">
        <w:r w:rsidRPr="00034938">
          <w:rPr>
            <w:rFonts w:ascii="Times New Roman" w:eastAsia="Times New Roman" w:hAnsi="Times New Roman" w:cs="Times New Roman"/>
            <w:sz w:val="16"/>
            <w:szCs w:val="16"/>
          </w:rPr>
          <w:t>пункте 1</w:t>
        </w:r>
      </w:hyperlink>
      <w:r w:rsidRPr="00034938">
        <w:rPr>
          <w:rFonts w:ascii="Times New Roman" w:eastAsia="Times New Roman" w:hAnsi="Times New Roman" w:cs="Times New Roman"/>
          <w:sz w:val="16"/>
          <w:szCs w:val="16"/>
        </w:rPr>
        <w:t>9, исчисляется со дня передачи МФЦ заявления и документов в орган местного самоуправления.</w:t>
      </w:r>
    </w:p>
    <w:p w:rsidR="00034938" w:rsidRPr="00034938" w:rsidRDefault="00034938" w:rsidP="00034938">
      <w:pPr>
        <w:widowControl w:val="0"/>
        <w:tabs>
          <w:tab w:val="left" w:pos="1257"/>
        </w:tabs>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 xml:space="preserve">19.3.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органа местного самоуправления, проведение аварийно-восстановительных работ осуществляется незамедлительно с последующей подачей </w:t>
      </w:r>
      <w:r w:rsidRPr="00034938">
        <w:rPr>
          <w:rFonts w:ascii="Times New Roman" w:eastAsia="Times New Roman" w:hAnsi="Times New Roman" w:cs="Times New Roman"/>
          <w:sz w:val="16"/>
          <w:szCs w:val="16"/>
          <w:lang w:bidi="ru-RU"/>
        </w:rPr>
        <w:lastRenderedPageBreak/>
        <w:t>заявителями в течение суток с момента начала аварийно-восстановительных работ соответствующего заявления.</w:t>
      </w:r>
    </w:p>
    <w:p w:rsidR="00034938" w:rsidRPr="00034938" w:rsidRDefault="00034938" w:rsidP="00034938">
      <w:pPr>
        <w:widowControl w:val="0"/>
        <w:tabs>
          <w:tab w:val="left" w:pos="709"/>
        </w:tabs>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 xml:space="preserve">          19.4.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034938" w:rsidRPr="00034938" w:rsidRDefault="00034938" w:rsidP="00034938">
      <w:pPr>
        <w:widowControl w:val="0"/>
        <w:tabs>
          <w:tab w:val="left" w:pos="1386"/>
        </w:tabs>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19.5.В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034938" w:rsidRPr="00034938" w:rsidRDefault="00034938" w:rsidP="00034938">
      <w:pPr>
        <w:widowControl w:val="0"/>
        <w:tabs>
          <w:tab w:val="left" w:pos="1257"/>
        </w:tabs>
        <w:spacing w:line="240" w:lineRule="auto"/>
        <w:contextualSpacing/>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19.6. 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034938" w:rsidRPr="00034938" w:rsidRDefault="00034938" w:rsidP="00034938">
      <w:pPr>
        <w:widowControl w:val="0"/>
        <w:tabs>
          <w:tab w:val="left" w:pos="1276"/>
        </w:tabs>
        <w:spacing w:after="0" w:line="240" w:lineRule="auto"/>
        <w:contextualSpacing/>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19.6.1.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034938" w:rsidRPr="00034938" w:rsidRDefault="00034938" w:rsidP="00034938">
      <w:pPr>
        <w:widowControl w:val="0"/>
        <w:tabs>
          <w:tab w:val="left" w:pos="1392"/>
        </w:tabs>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19.6.2.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034938" w:rsidRPr="00034938" w:rsidRDefault="00034938" w:rsidP="00034938">
      <w:pPr>
        <w:widowControl w:val="0"/>
        <w:tabs>
          <w:tab w:val="left" w:pos="1762"/>
        </w:tabs>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19.6.3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19.7. Приостановление срока предоставления муниципальной услуги не предусмотрено.</w:t>
      </w:r>
    </w:p>
    <w:p w:rsidR="00034938" w:rsidRPr="00034938" w:rsidRDefault="00034938" w:rsidP="00034938">
      <w:pPr>
        <w:widowControl w:val="0"/>
        <w:spacing w:after="0" w:line="240" w:lineRule="auto"/>
        <w:jc w:val="both"/>
        <w:rPr>
          <w:rFonts w:ascii="Times New Roman" w:eastAsia="Microsoft Sans Serif" w:hAnsi="Times New Roman" w:cs="Times New Roman"/>
          <w:sz w:val="16"/>
          <w:szCs w:val="16"/>
          <w:lang w:bidi="ru-RU"/>
        </w:rPr>
      </w:pPr>
      <w:r w:rsidRPr="00034938">
        <w:rPr>
          <w:rFonts w:ascii="Times New Roman" w:eastAsia="Microsoft Sans Serif" w:hAnsi="Times New Roman" w:cs="Times New Roman"/>
          <w:sz w:val="16"/>
          <w:szCs w:val="16"/>
          <w:lang w:bidi="ru-RU"/>
        </w:rPr>
        <w:t>19.8.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034938" w:rsidRPr="00034938" w:rsidRDefault="00034938" w:rsidP="00034938">
      <w:pPr>
        <w:widowControl w:val="0"/>
        <w:spacing w:after="0" w:line="240" w:lineRule="auto"/>
        <w:jc w:val="both"/>
        <w:rPr>
          <w:rFonts w:ascii="Times New Roman" w:eastAsia="Microsoft Sans Serif" w:hAnsi="Times New Roman" w:cs="Times New Roman"/>
          <w:sz w:val="16"/>
          <w:szCs w:val="16"/>
          <w:lang w:bidi="ru-RU"/>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color w:val="22272F"/>
          <w:sz w:val="16"/>
          <w:szCs w:val="16"/>
          <w:shd w:val="clear" w:color="auto" w:fill="FFFFFF"/>
        </w:rPr>
      </w:pPr>
      <w:r w:rsidRPr="00034938">
        <w:rPr>
          <w:rFonts w:ascii="Times New Roman" w:eastAsia="Times New Roman" w:hAnsi="Times New Roman" w:cs="Times New Roman"/>
          <w:b/>
          <w:color w:val="22272F"/>
          <w:sz w:val="16"/>
          <w:szCs w:val="16"/>
          <w:shd w:val="clear" w:color="auto" w:fill="FFFFFF"/>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20.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размещены на официальном сайте органа местного самоуправления: </w:t>
      </w:r>
      <w:r w:rsidRPr="00034938">
        <w:rPr>
          <w:rFonts w:ascii="Times New Roman" w:eastAsia="Times New Roman" w:hAnsi="Times New Roman" w:cs="Times New Roman"/>
          <w:b/>
          <w:sz w:val="16"/>
          <w:szCs w:val="16"/>
        </w:rPr>
        <w:t>http://www</w:t>
      </w:r>
      <w:r w:rsidRPr="00034938">
        <w:rPr>
          <w:rFonts w:ascii="Times New Roman" w:eastAsia="Times New Roman" w:hAnsi="Times New Roman" w:cs="Times New Roman"/>
          <w:b/>
          <w:color w:val="1A1A1A"/>
          <w:sz w:val="16"/>
          <w:szCs w:val="16"/>
          <w:shd w:val="clear" w:color="auto" w:fill="FFFFFF"/>
        </w:rPr>
        <w:t>. admvasilevka . ru</w:t>
      </w:r>
      <w:r w:rsidRPr="00034938">
        <w:rPr>
          <w:rFonts w:ascii="Times New Roman" w:eastAsia="Times New Roman" w:hAnsi="Times New Roman" w:cs="Times New Roman"/>
          <w:sz w:val="16"/>
          <w:szCs w:val="16"/>
        </w:rPr>
        <w:t xml:space="preserve">      в сети «Интернет», а также на Портале.</w:t>
      </w: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Исчерпывающий перечень документов, необходимых для предоставления муниципальной услуги</w:t>
      </w: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sz w:val="16"/>
          <w:szCs w:val="16"/>
          <w:lang w:bidi="ru-RU"/>
        </w:rPr>
      </w:pPr>
      <w:r w:rsidRPr="00034938">
        <w:rPr>
          <w:rFonts w:ascii="Times New Roman" w:eastAsia="Microsoft Sans Serif" w:hAnsi="Times New Roman" w:cs="Times New Roman"/>
          <w:sz w:val="16"/>
          <w:szCs w:val="16"/>
          <w:lang w:bidi="ru-RU"/>
        </w:rPr>
        <w:t>21. Для получения муниципальной услуги независимо от категории и основания для обращения заявитель (представитель заявителя) должен самостоятельно предоставить следующий перечень документов:</w:t>
      </w:r>
    </w:p>
    <w:p w:rsidR="00034938" w:rsidRPr="00034938" w:rsidRDefault="00034938" w:rsidP="00034938">
      <w:pPr>
        <w:widowControl w:val="0"/>
        <w:tabs>
          <w:tab w:val="left" w:pos="1046"/>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sz w:val="16"/>
          <w:szCs w:val="16"/>
          <w:shd w:val="clear" w:color="auto" w:fill="FFFFFF"/>
          <w:lang w:bidi="ru-RU"/>
        </w:rPr>
        <w:t>а)</w:t>
      </w:r>
      <w:r w:rsidRPr="00034938">
        <w:rPr>
          <w:rFonts w:ascii="Times New Roman" w:eastAsia="Times New Roman" w:hAnsi="Times New Roman" w:cs="Times New Roman"/>
          <w:sz w:val="16"/>
          <w:szCs w:val="16"/>
          <w:lang w:bidi="ru-RU"/>
        </w:rPr>
        <w:tab/>
        <w:t xml:space="preserve">документ, удостоверяющий личность заявителя. В случае направления заявления посредством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Pr="00034938">
        <w:rPr>
          <w:rFonts w:ascii="Times New Roman" w:eastAsia="Times New Roman" w:hAnsi="Times New Roman" w:cs="Times New Roman"/>
          <w:color w:val="000000"/>
          <w:sz w:val="16"/>
          <w:szCs w:val="16"/>
          <w:lang w:bidi="ru-RU"/>
        </w:rPr>
        <w:t>-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Портала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 гарантийное письмо по восстановлению покрытия;</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д) договор на проведение работ, в случае если работы будут проводиться подрядной организацией.</w:t>
      </w:r>
    </w:p>
    <w:p w:rsidR="00034938" w:rsidRPr="00034938" w:rsidRDefault="00034938" w:rsidP="00034938">
      <w:pPr>
        <w:widowControl w:val="0"/>
        <w:tabs>
          <w:tab w:val="left" w:pos="709"/>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21.1.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034938" w:rsidRPr="00034938" w:rsidRDefault="00034938" w:rsidP="00034938">
      <w:pPr>
        <w:widowControl w:val="0"/>
        <w:tabs>
          <w:tab w:val="left" w:pos="709"/>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21.2. При обращении по основанию, указанному в пункте 12.1 настоящего Административного регламента:</w:t>
      </w:r>
    </w:p>
    <w:p w:rsidR="00034938" w:rsidRPr="00034938" w:rsidRDefault="00034938" w:rsidP="00034938">
      <w:pPr>
        <w:widowControl w:val="0"/>
        <w:tabs>
          <w:tab w:val="left" w:pos="1056"/>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а)</w:t>
      </w:r>
      <w:r w:rsidRPr="00034938">
        <w:rPr>
          <w:rFonts w:ascii="Times New Roman" w:eastAsia="Times New Roman" w:hAnsi="Times New Roman" w:cs="Times New Roman"/>
          <w:color w:val="000000"/>
          <w:sz w:val="16"/>
          <w:szCs w:val="16"/>
          <w:lang w:bidi="ru-RU"/>
        </w:rPr>
        <w:tab/>
        <w:t>заявление о предоставлении мунициальной услуги. В случае направления заявления посредством Портала 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034938" w:rsidRPr="00034938" w:rsidRDefault="00034938" w:rsidP="00034938">
      <w:pPr>
        <w:widowControl w:val="0"/>
        <w:tabs>
          <w:tab w:val="left" w:pos="1056"/>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Портале; на бумажном носителе в виде распечатанного экземпляра электронного документа в органе местного самоуправления, многофункциональном центре; на бумажном носителе в органе местного самоуправления, многофункциональном центре.</w:t>
      </w:r>
    </w:p>
    <w:p w:rsidR="00034938" w:rsidRPr="00034938" w:rsidRDefault="00034938" w:rsidP="00034938">
      <w:pPr>
        <w:widowControl w:val="0"/>
        <w:tabs>
          <w:tab w:val="left" w:pos="1066"/>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б)</w:t>
      </w:r>
      <w:r w:rsidRPr="00034938">
        <w:rPr>
          <w:rFonts w:ascii="Times New Roman" w:eastAsia="Times New Roman" w:hAnsi="Times New Roman" w:cs="Times New Roman"/>
          <w:color w:val="000000"/>
          <w:sz w:val="16"/>
          <w:szCs w:val="16"/>
          <w:lang w:bidi="ru-RU"/>
        </w:rPr>
        <w:tab/>
        <w:t>проект производства работ (вариант оформления представлен в Приложении  № 5 к настоящему административному регламенту), который содержит:</w:t>
      </w:r>
    </w:p>
    <w:p w:rsidR="00034938" w:rsidRPr="00034938" w:rsidRDefault="00034938" w:rsidP="00034938">
      <w:pPr>
        <w:widowControl w:val="0"/>
        <w:tabs>
          <w:tab w:val="left" w:pos="972"/>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034938" w:rsidRPr="00034938" w:rsidRDefault="00034938" w:rsidP="00034938">
      <w:pPr>
        <w:widowControl w:val="0"/>
        <w:tabs>
          <w:tab w:val="left" w:pos="972"/>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w:t>
      </w:r>
    </w:p>
    <w:p w:rsidR="00034938" w:rsidRPr="00034938" w:rsidRDefault="00034938" w:rsidP="00034938">
      <w:pPr>
        <w:widowControl w:val="0"/>
        <w:spacing w:after="0" w:line="240" w:lineRule="auto"/>
        <w:jc w:val="both"/>
        <w:rPr>
          <w:ins w:id="62" w:author="Екатерина" w:date="2022-05-11T14:22:00Z"/>
          <w:rFonts w:ascii="Times New Roman" w:eastAsia="Times New Roman" w:hAnsi="Times New Roman" w:cs="Times New Roman"/>
          <w:sz w:val="16"/>
          <w:szCs w:val="16"/>
          <w:lang w:bidi="ru-RU"/>
        </w:rPr>
      </w:pPr>
      <w:r w:rsidRPr="00034938">
        <w:rPr>
          <w:rFonts w:ascii="Times New Roman" w:eastAsia="Times New Roman" w:hAnsi="Times New Roman" w:cs="Times New Roman"/>
          <w:color w:val="000000"/>
          <w:sz w:val="16"/>
          <w:szCs w:val="16"/>
          <w:lang w:bidi="ru-RU"/>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r w:rsidRPr="00034938">
        <w:rPr>
          <w:rFonts w:ascii="Times New Roman" w:eastAsia="Times New Roman" w:hAnsi="Times New Roman" w:cs="Times New Roman"/>
          <w:sz w:val="16"/>
          <w:szCs w:val="16"/>
          <w:lang w:bidi="ru-RU"/>
        </w:rPr>
        <w:t>в</w:t>
      </w:r>
      <w:ins w:id="63" w:author="Екатерина" w:date="2022-05-11T14:22:00Z">
        <w:r w:rsidRPr="00034938">
          <w:rPr>
            <w:rFonts w:ascii="Times New Roman" w:eastAsia="Times New Roman" w:hAnsi="Times New Roman" w:cs="Times New Roman"/>
            <w:sz w:val="16"/>
            <w:szCs w:val="16"/>
            <w:lang w:bidi="ru-RU"/>
          </w:rPr>
          <w:t xml:space="preserve">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ins>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034938" w:rsidRPr="00034938" w:rsidRDefault="00034938" w:rsidP="00034938">
      <w:pPr>
        <w:widowControl w:val="0"/>
        <w:tabs>
          <w:tab w:val="left" w:pos="1055"/>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w:t>
      </w:r>
      <w:r w:rsidRPr="00034938">
        <w:rPr>
          <w:rFonts w:ascii="Times New Roman" w:eastAsia="Times New Roman" w:hAnsi="Times New Roman" w:cs="Times New Roman"/>
          <w:color w:val="000000"/>
          <w:sz w:val="16"/>
          <w:szCs w:val="16"/>
          <w:lang w:bidi="ru-RU"/>
        </w:rPr>
        <w:tab/>
        <w:t xml:space="preserve">календарный график производства работ (образец представлен в Приложении № 5 к настоящему Административному </w:t>
      </w:r>
      <w:r w:rsidRPr="00034938">
        <w:rPr>
          <w:rFonts w:ascii="Times New Roman" w:eastAsia="Times New Roman" w:hAnsi="Times New Roman" w:cs="Times New Roman"/>
          <w:color w:val="000000"/>
          <w:sz w:val="16"/>
          <w:szCs w:val="16"/>
          <w:lang w:bidi="ru-RU"/>
        </w:rPr>
        <w:lastRenderedPageBreak/>
        <w:t>регламенту).</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w:t>
      </w:r>
      <w:r w:rsidRPr="00034938">
        <w:rPr>
          <w:rFonts w:ascii="Times New Roman" w:eastAsia="Times New Roman" w:hAnsi="Times New Roman" w:cs="Times New Roman"/>
          <w:sz w:val="16"/>
          <w:szCs w:val="16"/>
          <w:lang w:bidi="ru-RU"/>
        </w:rPr>
        <w:t>отказа в предоставлении муниципальной услуги по основанию, указанному в пункте</w:t>
      </w:r>
      <w:r w:rsidRPr="00034938">
        <w:rPr>
          <w:rFonts w:ascii="Times New Roman" w:eastAsia="Times New Roman" w:hAnsi="Times New Roman" w:cs="Times New Roman"/>
          <w:color w:val="000000"/>
          <w:sz w:val="16"/>
          <w:szCs w:val="16"/>
          <w:lang w:bidi="ru-RU"/>
        </w:rPr>
        <w:t xml:space="preserve"> 12.1.3 настоящего Административного регламента;</w:t>
      </w:r>
    </w:p>
    <w:p w:rsidR="00034938" w:rsidRPr="00034938" w:rsidRDefault="00034938" w:rsidP="00034938">
      <w:pPr>
        <w:widowControl w:val="0"/>
        <w:tabs>
          <w:tab w:val="left" w:pos="1118"/>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г)</w:t>
      </w:r>
      <w:r w:rsidRPr="00034938">
        <w:rPr>
          <w:rFonts w:ascii="Times New Roman" w:eastAsia="Times New Roman" w:hAnsi="Times New Roman" w:cs="Times New Roman"/>
          <w:color w:val="000000"/>
          <w:sz w:val="16"/>
          <w:szCs w:val="16"/>
          <w:lang w:bidi="ru-RU"/>
        </w:rPr>
        <w:tab/>
        <w:t>договор о подключении (технологическом присоединении) объектов к сетям инженерно-</w:t>
      </w:r>
      <w:r w:rsidRPr="00034938">
        <w:rPr>
          <w:rFonts w:ascii="Times New Roman" w:eastAsia="Times New Roman" w:hAnsi="Times New Roman" w:cs="Times New Roman"/>
          <w:color w:val="000000"/>
          <w:sz w:val="16"/>
          <w:szCs w:val="16"/>
          <w:lang w:bidi="ru-RU"/>
        </w:rPr>
        <w:softHyphen/>
        <w:t>технического обеспечения или технические условия на подключение к сетям инженерно-</w:t>
      </w:r>
      <w:r w:rsidRPr="00034938">
        <w:rPr>
          <w:rFonts w:ascii="Times New Roman" w:eastAsia="Times New Roman" w:hAnsi="Times New Roman" w:cs="Times New Roman"/>
          <w:color w:val="000000"/>
          <w:sz w:val="16"/>
          <w:szCs w:val="16"/>
          <w:lang w:bidi="ru-RU"/>
        </w:rPr>
        <w:softHyphen/>
        <w:t>технического обеспечения (при подключении к сетям инженерно-технического обеспечения);</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д)</w:t>
      </w:r>
      <w:r w:rsidRPr="00034938">
        <w:rPr>
          <w:rFonts w:ascii="Times New Roman" w:eastAsia="Times New Roman" w:hAnsi="Times New Roman" w:cs="Times New Roman"/>
          <w:color w:val="000000"/>
          <w:sz w:val="16"/>
          <w:szCs w:val="16"/>
          <w:lang w:bidi="ru-RU"/>
        </w:rPr>
        <w:tab/>
        <w:t>правоустанавливающие документы на объект недвижимости (права на который не зарегистрированы в Едином государственном реестре недвижимости).</w:t>
      </w:r>
    </w:p>
    <w:p w:rsidR="00034938" w:rsidRPr="00034938" w:rsidRDefault="00034938" w:rsidP="00034938">
      <w:pPr>
        <w:widowControl w:val="0"/>
        <w:tabs>
          <w:tab w:val="left" w:pos="709"/>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22. При обращении по основанию, указанному в пункте 12.2 настоящего Административного регламента:</w:t>
      </w:r>
    </w:p>
    <w:p w:rsidR="00034938" w:rsidRPr="00034938" w:rsidRDefault="00034938" w:rsidP="00034938">
      <w:pPr>
        <w:widowControl w:val="0"/>
        <w:tabs>
          <w:tab w:val="left" w:pos="1055"/>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а) заявление о предоставлении муниципальной услуги. В случае направления заявления посредством Портала 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 </w:t>
      </w:r>
    </w:p>
    <w:p w:rsidR="00034938" w:rsidRPr="00034938" w:rsidRDefault="00034938" w:rsidP="00034938">
      <w:pPr>
        <w:widowControl w:val="0"/>
        <w:tabs>
          <w:tab w:val="left" w:pos="1055"/>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Портале; на бумажном носителе в виде распечатанного экземпляра электронного документа в органе местного самоуправления (уполномоченном органе), многофункциональном центре; на бумажном носителе в Уполномоченном органе, многофункциональном центре;</w:t>
      </w:r>
    </w:p>
    <w:p w:rsidR="00034938" w:rsidRPr="00034938" w:rsidRDefault="00034938" w:rsidP="00034938">
      <w:pPr>
        <w:widowControl w:val="0"/>
        <w:tabs>
          <w:tab w:val="left" w:pos="1077"/>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б)</w:t>
      </w:r>
      <w:r w:rsidRPr="00034938">
        <w:rPr>
          <w:rFonts w:ascii="Times New Roman" w:eastAsia="Times New Roman" w:hAnsi="Times New Roman" w:cs="Times New Roman"/>
          <w:color w:val="000000"/>
          <w:sz w:val="16"/>
          <w:szCs w:val="16"/>
          <w:lang w:bidi="ru-RU"/>
        </w:rPr>
        <w:tab/>
        <w:t>схема участка работ (выкопировка из исполнительной документации на подземные коммуникации и сооружения);</w:t>
      </w:r>
    </w:p>
    <w:p w:rsidR="00034938" w:rsidRPr="00034938" w:rsidRDefault="00034938" w:rsidP="00034938">
      <w:pPr>
        <w:widowControl w:val="0"/>
        <w:tabs>
          <w:tab w:val="left" w:pos="1077"/>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w:t>
      </w:r>
      <w:r w:rsidRPr="00034938">
        <w:rPr>
          <w:rFonts w:ascii="Times New Roman" w:eastAsia="Times New Roman" w:hAnsi="Times New Roman" w:cs="Times New Roman"/>
          <w:color w:val="000000"/>
          <w:sz w:val="16"/>
          <w:szCs w:val="16"/>
          <w:lang w:bidi="ru-RU"/>
        </w:rPr>
        <w:tab/>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034938" w:rsidRPr="00034938" w:rsidRDefault="00034938" w:rsidP="00034938">
      <w:pPr>
        <w:widowControl w:val="0"/>
        <w:tabs>
          <w:tab w:val="left" w:pos="1077"/>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23. При обращении по основанию, указанному в пункте 12.3 настоящего Административного регламента:</w:t>
      </w:r>
    </w:p>
    <w:p w:rsidR="00034938" w:rsidRPr="00034938" w:rsidRDefault="00034938" w:rsidP="00034938">
      <w:pPr>
        <w:widowControl w:val="0"/>
        <w:tabs>
          <w:tab w:val="left" w:pos="1055"/>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а) заявление о предоставлении муниципальной услуги. В случае направления заявления посредством Портала 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 </w:t>
      </w:r>
    </w:p>
    <w:p w:rsidR="00034938" w:rsidRPr="00034938" w:rsidRDefault="00034938" w:rsidP="00034938">
      <w:pPr>
        <w:widowControl w:val="0"/>
        <w:tabs>
          <w:tab w:val="left" w:pos="1055"/>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Портале; на бумажном носителе в виде распечатанного экземпляра электронного документа в органе местного самоуправления (уполномоченном органе), многофункциональном центре; на бумажном носителе в уполномоченном органе, многофункциональном центре;</w:t>
      </w:r>
    </w:p>
    <w:p w:rsidR="00034938" w:rsidRPr="00034938" w:rsidRDefault="00034938" w:rsidP="00034938">
      <w:pPr>
        <w:widowControl w:val="0"/>
        <w:tabs>
          <w:tab w:val="left" w:pos="1082"/>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б)</w:t>
      </w:r>
      <w:r w:rsidRPr="00034938">
        <w:rPr>
          <w:rFonts w:ascii="Times New Roman" w:eastAsia="Times New Roman" w:hAnsi="Times New Roman" w:cs="Times New Roman"/>
          <w:color w:val="000000"/>
          <w:sz w:val="16"/>
          <w:szCs w:val="16"/>
          <w:lang w:bidi="ru-RU"/>
        </w:rPr>
        <w:tab/>
        <w:t>календарный график производства земляных работ;</w:t>
      </w:r>
    </w:p>
    <w:p w:rsidR="00034938" w:rsidRPr="00034938" w:rsidRDefault="00034938" w:rsidP="00034938">
      <w:pPr>
        <w:widowControl w:val="0"/>
        <w:tabs>
          <w:tab w:val="left" w:pos="1101"/>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w:t>
      </w:r>
      <w:r w:rsidRPr="00034938">
        <w:rPr>
          <w:rFonts w:ascii="Times New Roman" w:eastAsia="Times New Roman" w:hAnsi="Times New Roman" w:cs="Times New Roman"/>
          <w:color w:val="000000"/>
          <w:sz w:val="16"/>
          <w:szCs w:val="16"/>
          <w:lang w:bidi="ru-RU"/>
        </w:rPr>
        <w:tab/>
        <w:t>проект производства работ (в случае изменения технических решений);</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4938" w:rsidRPr="00034938" w:rsidRDefault="00034938" w:rsidP="00034938">
      <w:pPr>
        <w:widowControl w:val="0"/>
        <w:tabs>
          <w:tab w:val="left" w:pos="1346"/>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24. Запрещается требовать у заявителя:</w:t>
      </w:r>
    </w:p>
    <w:p w:rsidR="00034938" w:rsidRPr="00034938" w:rsidRDefault="00034938" w:rsidP="00034938">
      <w:pPr>
        <w:widowControl w:val="0"/>
        <w:tabs>
          <w:tab w:val="left" w:pos="1538"/>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24.1.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rsidR="00034938" w:rsidRPr="00034938" w:rsidRDefault="00034938" w:rsidP="00034938">
      <w:pPr>
        <w:widowControl w:val="0"/>
        <w:tabs>
          <w:tab w:val="left" w:pos="1479"/>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24.1.1.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34938" w:rsidRPr="00034938" w:rsidRDefault="00034938" w:rsidP="00034938">
      <w:pPr>
        <w:widowControl w:val="0"/>
        <w:tabs>
          <w:tab w:val="left" w:pos="105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а)</w:t>
      </w:r>
      <w:r w:rsidRPr="00034938">
        <w:rPr>
          <w:rFonts w:ascii="Times New Roman" w:eastAsia="Times New Roman" w:hAnsi="Times New Roman" w:cs="Times New Roman"/>
          <w:color w:val="000000"/>
          <w:sz w:val="16"/>
          <w:szCs w:val="16"/>
          <w:lang w:bidi="ru-RU"/>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34938" w:rsidRPr="00034938" w:rsidRDefault="00034938" w:rsidP="00034938">
      <w:pPr>
        <w:widowControl w:val="0"/>
        <w:tabs>
          <w:tab w:val="left" w:pos="105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б)</w:t>
      </w:r>
      <w:r w:rsidRPr="00034938">
        <w:rPr>
          <w:rFonts w:ascii="Times New Roman" w:eastAsia="Times New Roman" w:hAnsi="Times New Roman" w:cs="Times New Roman"/>
          <w:color w:val="000000"/>
          <w:sz w:val="16"/>
          <w:szCs w:val="16"/>
          <w:lang w:bidi="ru-RU"/>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34938" w:rsidRPr="00034938" w:rsidRDefault="00034938" w:rsidP="00034938">
      <w:pPr>
        <w:widowControl w:val="0"/>
        <w:tabs>
          <w:tab w:val="left" w:pos="122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w:t>
      </w:r>
      <w:r w:rsidRPr="00034938">
        <w:rPr>
          <w:rFonts w:ascii="Times New Roman" w:eastAsia="Times New Roman" w:hAnsi="Times New Roman" w:cs="Times New Roman"/>
          <w:color w:val="000000"/>
          <w:sz w:val="16"/>
          <w:szCs w:val="16"/>
          <w:lang w:bidi="ru-RU"/>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34938" w:rsidRPr="00034938" w:rsidRDefault="00034938" w:rsidP="00034938">
      <w:pPr>
        <w:widowControl w:val="0"/>
        <w:tabs>
          <w:tab w:val="left" w:pos="1054"/>
        </w:tabs>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color w:val="000000"/>
          <w:sz w:val="16"/>
          <w:szCs w:val="16"/>
          <w:lang w:bidi="ru-RU"/>
        </w:rPr>
        <w:t>г)</w:t>
      </w:r>
      <w:r w:rsidRPr="00034938">
        <w:rPr>
          <w:rFonts w:ascii="Times New Roman" w:eastAsia="Times New Roman" w:hAnsi="Times New Roman" w:cs="Times New Roman"/>
          <w:color w:val="000000"/>
          <w:sz w:val="16"/>
          <w:szCs w:val="16"/>
          <w:lang w:bidi="ru-RU"/>
        </w:rPr>
        <w:tab/>
        <w:t xml:space="preserve">выявление документально подтвержденного факта (признаков) ошибочного или противоправного действия (бездействия) должностного лица органа местного самоуправления,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w:t>
      </w:r>
      <w:r w:rsidRPr="00034938">
        <w:rPr>
          <w:rFonts w:ascii="Times New Roman" w:eastAsia="Times New Roman" w:hAnsi="Times New Roman" w:cs="Times New Roman"/>
          <w:sz w:val="16"/>
          <w:szCs w:val="16"/>
          <w:lang w:bidi="ru-RU"/>
        </w:rPr>
        <w:t>извинения за доставленные неудобства.</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sz w:val="16"/>
          <w:szCs w:val="16"/>
          <w:lang w:bidi="ru-RU"/>
        </w:rPr>
      </w:pPr>
      <w:r w:rsidRPr="00034938">
        <w:rPr>
          <w:rFonts w:ascii="Times New Roman" w:eastAsia="Microsoft Sans Serif" w:hAnsi="Times New Roman" w:cs="Times New Roman"/>
          <w:sz w:val="16"/>
          <w:szCs w:val="16"/>
          <w:lang w:bidi="ru-RU"/>
        </w:rPr>
        <w:t>25. Заявление и прилагаемые документы могут быть представлены (направлены) заявителем одним из следующих способов:</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sz w:val="16"/>
          <w:szCs w:val="16"/>
          <w:lang w:bidi="ru-RU"/>
        </w:rPr>
      </w:pPr>
      <w:r w:rsidRPr="00034938">
        <w:rPr>
          <w:rFonts w:ascii="Times New Roman" w:eastAsia="Microsoft Sans Serif" w:hAnsi="Times New Roman" w:cs="Times New Roman"/>
          <w:sz w:val="16"/>
          <w:szCs w:val="16"/>
          <w:lang w:bidi="ru-RU"/>
        </w:rPr>
        <w:t>1) лично или посредством почтового отправления в орган местного самоуправления;</w:t>
      </w:r>
    </w:p>
    <w:p w:rsidR="00034938" w:rsidRPr="00034938" w:rsidRDefault="00034938" w:rsidP="00034938">
      <w:pPr>
        <w:widowControl w:val="0"/>
        <w:tabs>
          <w:tab w:val="left" w:pos="1134"/>
        </w:tabs>
        <w:autoSpaceDE w:val="0"/>
        <w:autoSpaceDN w:val="0"/>
        <w:adjustRightInd w:val="0"/>
        <w:spacing w:after="0" w:line="240" w:lineRule="auto"/>
        <w:contextualSpacing/>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через МФЦ (при наличии соглашения о взаимодействии);</w:t>
      </w:r>
    </w:p>
    <w:p w:rsidR="00034938" w:rsidRPr="00034938" w:rsidRDefault="00034938" w:rsidP="00034938">
      <w:pPr>
        <w:widowControl w:val="0"/>
        <w:tabs>
          <w:tab w:val="left" w:pos="1134"/>
        </w:tabs>
        <w:autoSpaceDE w:val="0"/>
        <w:autoSpaceDN w:val="0"/>
        <w:adjustRightInd w:val="0"/>
        <w:spacing w:after="0" w:line="240" w:lineRule="auto"/>
        <w:contextualSpacing/>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через Портал.</w:t>
      </w:r>
    </w:p>
    <w:p w:rsidR="00034938" w:rsidRPr="00034938" w:rsidRDefault="00034938" w:rsidP="00034938">
      <w:pPr>
        <w:widowControl w:val="0"/>
        <w:spacing w:before="120" w:after="0" w:line="240" w:lineRule="auto"/>
        <w:rPr>
          <w:rFonts w:ascii="Times New Roman" w:eastAsia="Microsoft Sans Serif" w:hAnsi="Times New Roman" w:cs="Times New Roman"/>
          <w:color w:val="000000"/>
          <w:sz w:val="16"/>
          <w:szCs w:val="16"/>
          <w:lang w:bidi="ru-RU"/>
        </w:rPr>
      </w:pPr>
    </w:p>
    <w:p w:rsidR="00034938" w:rsidRPr="00034938" w:rsidRDefault="00034938" w:rsidP="00034938">
      <w:pPr>
        <w:keepNext/>
        <w:keepLines/>
        <w:widowControl w:val="0"/>
        <w:tabs>
          <w:tab w:val="left" w:pos="1534"/>
        </w:tabs>
        <w:spacing w:line="240" w:lineRule="auto"/>
        <w:jc w:val="center"/>
        <w:outlineLvl w:val="2"/>
        <w:rPr>
          <w:rFonts w:ascii="Times New Roman" w:eastAsia="Times New Roman" w:hAnsi="Times New Roman" w:cs="Times New Roman"/>
          <w:b/>
          <w:bCs/>
          <w:i/>
          <w:iCs/>
          <w:color w:val="000000"/>
          <w:sz w:val="16"/>
          <w:szCs w:val="16"/>
          <w:lang w:bidi="ru-RU"/>
        </w:rPr>
      </w:pPr>
      <w:r w:rsidRPr="00034938">
        <w:rPr>
          <w:rFonts w:ascii="Times New Roman" w:eastAsia="Times New Roman" w:hAnsi="Times New Roman" w:cs="Times New Roman"/>
          <w:b/>
          <w:bCs/>
          <w:i/>
          <w:iCs/>
          <w:color w:val="000000"/>
          <w:sz w:val="16"/>
          <w:szCs w:val="16"/>
          <w:lang w:bidi="ru-RU"/>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034938" w:rsidRPr="00034938" w:rsidRDefault="00034938" w:rsidP="00034938">
      <w:pPr>
        <w:widowControl w:val="0"/>
        <w:tabs>
          <w:tab w:val="left" w:pos="1306"/>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26. Орган местного самоуправления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034938" w:rsidRPr="00034938" w:rsidRDefault="00034938" w:rsidP="00034938">
      <w:pPr>
        <w:widowControl w:val="0"/>
        <w:tabs>
          <w:tab w:val="left" w:pos="105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а)</w:t>
      </w:r>
      <w:r w:rsidRPr="00034938">
        <w:rPr>
          <w:rFonts w:ascii="Times New Roman" w:eastAsia="Times New Roman" w:hAnsi="Times New Roman" w:cs="Times New Roman"/>
          <w:color w:val="000000"/>
          <w:sz w:val="16"/>
          <w:szCs w:val="16"/>
          <w:lang w:bidi="ru-RU"/>
        </w:rPr>
        <w:tab/>
        <w:t xml:space="preserve">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034938" w:rsidRPr="00034938" w:rsidRDefault="00034938" w:rsidP="00034938">
      <w:pPr>
        <w:widowControl w:val="0"/>
        <w:tabs>
          <w:tab w:val="left" w:pos="105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034938" w:rsidRPr="00034938" w:rsidRDefault="00034938" w:rsidP="00034938">
      <w:pPr>
        <w:widowControl w:val="0"/>
        <w:tabs>
          <w:tab w:val="left" w:pos="105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 выписку из Единого государственного реестра недвижимости об основных характеристиках и зарегистрированных правах на объект недвижимости</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г) уведомление о планируемом сносе;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д) разрешение на строительство,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е) разрешение на проведение работ по сохранению объектов культурного наследия;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ж) разрешение на вырубку зеленых насаждений,</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з) разрешение на использование земель или земельного участка, находящихся в государственной или муниципальной собственности,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и) разрешение на размещение объекта,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34938" w:rsidRPr="00034938" w:rsidRDefault="00034938" w:rsidP="00034938">
      <w:pPr>
        <w:widowControl w:val="0"/>
        <w:tabs>
          <w:tab w:val="left" w:pos="105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л) разрешение на установку и эксплуатацию рекламной конструкции;</w:t>
      </w:r>
    </w:p>
    <w:p w:rsidR="00034938" w:rsidRPr="00034938" w:rsidRDefault="00034938" w:rsidP="00034938">
      <w:pPr>
        <w:widowControl w:val="0"/>
        <w:tabs>
          <w:tab w:val="left" w:pos="105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м) технические условия для подключения к сетям инженерно- технического обеспечения;</w:t>
      </w:r>
    </w:p>
    <w:p w:rsidR="00034938" w:rsidRPr="00034938" w:rsidRDefault="00034938" w:rsidP="00034938">
      <w:pPr>
        <w:widowControl w:val="0"/>
        <w:tabs>
          <w:tab w:val="left" w:pos="1054"/>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н) схему движения транспорта и пешеходов;</w:t>
      </w:r>
    </w:p>
    <w:p w:rsidR="00034938" w:rsidRPr="00034938" w:rsidRDefault="00034938" w:rsidP="00034938">
      <w:pPr>
        <w:widowControl w:val="0"/>
        <w:tabs>
          <w:tab w:val="left" w:pos="1375"/>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27. Органу местного самоуправления запрещается требовать у заявителя представления документов и информации, которые находятся </w:t>
      </w:r>
      <w:r w:rsidRPr="00034938">
        <w:rPr>
          <w:rFonts w:ascii="Times New Roman" w:eastAsia="Times New Roman" w:hAnsi="Times New Roman" w:cs="Times New Roman"/>
          <w:color w:val="000000"/>
          <w:sz w:val="16"/>
          <w:szCs w:val="16"/>
          <w:lang w:bidi="ru-RU"/>
        </w:rPr>
        <w:lastRenderedPageBreak/>
        <w:t>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rsidR="00034938" w:rsidRPr="00034938" w:rsidRDefault="00034938" w:rsidP="00034938">
      <w:pPr>
        <w:widowControl w:val="0"/>
        <w:tabs>
          <w:tab w:val="left" w:pos="1375"/>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28. Документы, указанные в пункте </w:t>
      </w:r>
      <w:r w:rsidRPr="00034938">
        <w:rPr>
          <w:rFonts w:ascii="Times New Roman" w:eastAsia="Times New Roman" w:hAnsi="Times New Roman" w:cs="Times New Roman"/>
          <w:sz w:val="16"/>
          <w:szCs w:val="16"/>
          <w:lang w:bidi="ru-RU"/>
        </w:rPr>
        <w:t>в п.19</w:t>
      </w:r>
      <w:r w:rsidRPr="00034938">
        <w:rPr>
          <w:rFonts w:ascii="Times New Roman" w:eastAsia="Times New Roman" w:hAnsi="Times New Roman" w:cs="Times New Roman"/>
          <w:color w:val="000000"/>
          <w:sz w:val="16"/>
          <w:szCs w:val="16"/>
          <w:lang w:bidi="ru-RU"/>
        </w:rPr>
        <w:t>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34938" w:rsidRPr="00034938" w:rsidRDefault="00034938" w:rsidP="00034938">
      <w:pPr>
        <w:widowControl w:val="0"/>
        <w:tabs>
          <w:tab w:val="left" w:pos="1054"/>
        </w:tabs>
        <w:spacing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sz w:val="16"/>
          <w:szCs w:val="16"/>
        </w:rPr>
      </w:pPr>
      <w:r w:rsidRPr="00034938">
        <w:rPr>
          <w:rFonts w:ascii="Times New Roman" w:eastAsia="Times New Roman" w:hAnsi="Times New Roman" w:cs="Times New Roman"/>
          <w:b/>
          <w:i/>
          <w:sz w:val="16"/>
          <w:szCs w:val="16"/>
        </w:rPr>
        <w:t>Исчерпывающий перечень оснований для отказа в приёме документов, необходимых для предоставления муниципальной услуги</w:t>
      </w:r>
    </w:p>
    <w:p w:rsidR="00034938" w:rsidRPr="00034938" w:rsidRDefault="00034938" w:rsidP="00034938">
      <w:pPr>
        <w:widowControl w:val="0"/>
        <w:tabs>
          <w:tab w:val="left" w:pos="1375"/>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tabs>
          <w:tab w:val="left" w:pos="1375"/>
        </w:tabs>
        <w:spacing w:after="0" w:line="240" w:lineRule="auto"/>
        <w:jc w:val="both"/>
        <w:rPr>
          <w:rFonts w:ascii="Times New Roman" w:eastAsia="Times New Roman" w:hAnsi="Times New Roman" w:cs="Times New Roman"/>
          <w:color w:val="000000"/>
          <w:sz w:val="16"/>
          <w:szCs w:val="16"/>
          <w:lang w:bidi="ru-RU"/>
        </w:rPr>
      </w:pPr>
      <w:bookmarkStart w:id="64" w:name="bookmark258"/>
      <w:bookmarkStart w:id="65" w:name="bookmark260"/>
      <w:bookmarkEnd w:id="64"/>
      <w:bookmarkEnd w:id="65"/>
      <w:r w:rsidRPr="00034938">
        <w:rPr>
          <w:rFonts w:ascii="Times New Roman" w:eastAsia="Times New Roman" w:hAnsi="Times New Roman" w:cs="Times New Roman"/>
          <w:color w:val="000000"/>
          <w:sz w:val="16"/>
          <w:szCs w:val="16"/>
          <w:lang w:bidi="ru-RU"/>
        </w:rPr>
        <w:t>29.  Основаниями для отказа в приеме документов, необходимых для предоставления муниципальной услуги являются: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bookmarkStart w:id="66" w:name="bookmark261"/>
      <w:bookmarkStart w:id="67" w:name="bookmark270"/>
      <w:bookmarkEnd w:id="66"/>
      <w:bookmarkEnd w:id="67"/>
      <w:r w:rsidRPr="00034938">
        <w:rPr>
          <w:rFonts w:ascii="Times New Roman" w:eastAsia="Times New Roman" w:hAnsi="Times New Roman" w:cs="Times New Roman"/>
          <w:bCs/>
          <w:sz w:val="16"/>
          <w:szCs w:val="16"/>
        </w:rPr>
        <w:t>1) заявление подано в орган местного самоуправления или организацию, в полномочия которых не входит предоставление услуги</w:t>
      </w:r>
      <w:r w:rsidRPr="00034938">
        <w:rPr>
          <w:rFonts w:ascii="Times New Roman" w:eastAsia="Times New Roman" w:hAnsi="Times New Roman" w:cs="Times New Roman"/>
          <w:sz w:val="16"/>
          <w:szCs w:val="16"/>
        </w:rPr>
        <w:t>(вопрос, указанный в заявлении, не относится к порядку предоставления муниципальной услуги);</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2) неполное заполнение полей в форме заявления, в том числе в интерактивной форме заявления на ЕПГУ;</w:t>
      </w:r>
    </w:p>
    <w:p w:rsidR="00034938" w:rsidRPr="00034938" w:rsidRDefault="00034938" w:rsidP="00034938">
      <w:pPr>
        <w:widowControl w:val="0"/>
        <w:spacing w:after="0" w:line="240" w:lineRule="auto"/>
        <w:jc w:val="both"/>
        <w:rPr>
          <w:rFonts w:ascii="Times New Roman" w:eastAsia="Times New Roman"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 xml:space="preserve">3) представление неполного комплекта документов, необходимых для предоставления услуги;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bCs/>
          <w:sz w:val="16"/>
          <w:szCs w:val="16"/>
        </w:rPr>
        <w:t xml:space="preserve">   4) </w:t>
      </w:r>
      <w:r w:rsidRPr="00034938">
        <w:rPr>
          <w:rFonts w:ascii="Times New Roman" w:eastAsia="Times New Roman" w:hAnsi="Times New Roman" w:cs="Times New Roman"/>
          <w:sz w:val="16"/>
          <w:szCs w:val="16"/>
        </w:rPr>
        <w:t>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заявителю сообщается о недопустимости злоупотребления правом;</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5)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6)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7)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8)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xml:space="preserve">  9)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bookmarkStart w:id="68" w:name="bookmark271"/>
      <w:bookmarkStart w:id="69" w:name="bookmark275"/>
      <w:bookmarkEnd w:id="68"/>
      <w:bookmarkEnd w:id="69"/>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29.1. Решение об отказе в приеме документов, по основаниям, указанным в пункте 21 настоящего Административного регламента, оформляется по форме согласно Приложению № 2 к настоящему Административному регламенту.</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29.2. Решение об отказе в приеме документов, по основаниям, указанным в пункте 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29.3. Отказ в приеме документов, по основаниям, указанным в пункте 21 настоящего Административного регламента, не препятствует повторному обращению заявителя в орган местного самоуправления за получением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bookmarkStart w:id="70" w:name="P226"/>
      <w:bookmarkEnd w:id="70"/>
      <w:r w:rsidRPr="00034938">
        <w:rPr>
          <w:rFonts w:ascii="Times New Roman" w:eastAsia="Times New Roman" w:hAnsi="Times New Roman" w:cs="Times New Roman"/>
          <w:sz w:val="16"/>
          <w:szCs w:val="16"/>
        </w:rPr>
        <w:t>Решение об отказе в приеме документов подписывается уполномоченным должностным лицом и выдается заявителю с указанием причин отказа.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Решение об отказе в приеме документов по запросу, поданному в электронной форме через Портал, подписывается уполномоченным должностным лицом с использованием квалифицированной ЭП и направляется заявителю через Портал не позднее следующего рабочего дня с даты  принятия решения об отказе в приеме документов.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Не допускается отказ в приеме запроса и иных документов, необходимых для предоставления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Портале.</w:t>
      </w:r>
    </w:p>
    <w:p w:rsidR="00034938" w:rsidRPr="00034938" w:rsidRDefault="00034938" w:rsidP="00034938">
      <w:pPr>
        <w:widowControl w:val="0"/>
        <w:tabs>
          <w:tab w:val="left" w:pos="709"/>
        </w:tabs>
        <w:autoSpaceDE w:val="0"/>
        <w:autoSpaceDN w:val="0"/>
        <w:spacing w:after="0" w:line="240" w:lineRule="auto"/>
        <w:jc w:val="both"/>
        <w:outlineLvl w:val="2"/>
        <w:rPr>
          <w:rFonts w:ascii="Times New Roman" w:eastAsia="Times New Roman" w:hAnsi="Times New Roman" w:cs="Times New Roman"/>
          <w:color w:val="FF0000"/>
          <w:sz w:val="16"/>
          <w:szCs w:val="16"/>
        </w:rPr>
      </w:pPr>
    </w:p>
    <w:p w:rsidR="00034938" w:rsidRPr="00034938" w:rsidRDefault="00034938" w:rsidP="00034938">
      <w:pPr>
        <w:widowControl w:val="0"/>
        <w:tabs>
          <w:tab w:val="left" w:pos="709"/>
        </w:tabs>
        <w:autoSpaceDE w:val="0"/>
        <w:autoSpaceDN w:val="0"/>
        <w:spacing w:after="0" w:line="240" w:lineRule="auto"/>
        <w:jc w:val="both"/>
        <w:outlineLvl w:val="2"/>
        <w:rPr>
          <w:rFonts w:ascii="Times New Roman" w:eastAsia="Times New Roman" w:hAnsi="Times New Roman" w:cs="Times New Roman"/>
          <w:color w:val="FF0000"/>
          <w:sz w:val="16"/>
          <w:szCs w:val="16"/>
        </w:rPr>
      </w:pPr>
    </w:p>
    <w:p w:rsidR="00034938" w:rsidRPr="00034938" w:rsidRDefault="00034938" w:rsidP="00034938">
      <w:pPr>
        <w:widowControl w:val="0"/>
        <w:tabs>
          <w:tab w:val="left" w:pos="709"/>
        </w:tabs>
        <w:autoSpaceDE w:val="0"/>
        <w:autoSpaceDN w:val="0"/>
        <w:spacing w:after="0" w:line="240" w:lineRule="auto"/>
        <w:jc w:val="both"/>
        <w:outlineLvl w:val="2"/>
        <w:rPr>
          <w:rFonts w:ascii="Times New Roman" w:eastAsia="Times New Roman" w:hAnsi="Times New Roman" w:cs="Times New Roman"/>
          <w:color w:val="FF0000"/>
          <w:sz w:val="16"/>
          <w:szCs w:val="16"/>
        </w:rPr>
      </w:pPr>
    </w:p>
    <w:p w:rsidR="00034938" w:rsidRPr="00034938" w:rsidRDefault="00034938" w:rsidP="00034938">
      <w:pPr>
        <w:spacing w:after="0" w:line="240" w:lineRule="auto"/>
        <w:contextualSpacing/>
        <w:jc w:val="center"/>
        <w:outlineLvl w:val="2"/>
        <w:rPr>
          <w:rFonts w:ascii="Times New Roman" w:eastAsia="Times New Roman" w:hAnsi="Times New Roman" w:cs="Times New Roman"/>
          <w:b/>
          <w:bCs/>
          <w:i/>
          <w:iCs/>
          <w:sz w:val="16"/>
          <w:szCs w:val="16"/>
          <w:lang w:bidi="ru-RU"/>
        </w:rPr>
      </w:pPr>
      <w:r w:rsidRPr="00034938">
        <w:rPr>
          <w:rFonts w:ascii="Times New Roman" w:eastAsia="Times New Roman" w:hAnsi="Times New Roman" w:cs="Times New Roman"/>
          <w:b/>
          <w:bCs/>
          <w:i/>
          <w:iCs/>
          <w:sz w:val="16"/>
          <w:szCs w:val="16"/>
          <w:lang w:bidi="ru-RU"/>
        </w:rPr>
        <w:t>Исчерпывающий перечень оснований для приостановления или отказа в предоставлении муниципальной услуги</w:t>
      </w:r>
    </w:p>
    <w:p w:rsidR="00034938" w:rsidRPr="00034938" w:rsidRDefault="00034938" w:rsidP="00034938">
      <w:pPr>
        <w:spacing w:after="0" w:line="312" w:lineRule="auto"/>
        <w:contextualSpacing/>
        <w:jc w:val="center"/>
        <w:outlineLvl w:val="2"/>
        <w:rPr>
          <w:rFonts w:ascii="Times New Roman" w:eastAsia="Times New Roman" w:hAnsi="Times New Roman" w:cs="Times New Roman"/>
          <w:bCs/>
          <w:iCs/>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bCs/>
          <w:color w:val="000000"/>
          <w:sz w:val="16"/>
          <w:szCs w:val="16"/>
          <w:lang w:bidi="ru-RU"/>
        </w:rPr>
      </w:pPr>
      <w:r w:rsidRPr="00034938">
        <w:rPr>
          <w:rFonts w:ascii="Times New Roman" w:eastAsia="Times New Roman" w:hAnsi="Times New Roman" w:cs="Times New Roman"/>
          <w:bCs/>
          <w:iCs/>
          <w:color w:val="000000"/>
          <w:sz w:val="16"/>
          <w:szCs w:val="16"/>
          <w:lang w:bidi="ru-RU"/>
        </w:rPr>
        <w:t xml:space="preserve">30. </w:t>
      </w:r>
      <w:r w:rsidRPr="00034938">
        <w:rPr>
          <w:rFonts w:ascii="Times New Roman" w:eastAsia="Times New Roman" w:hAnsi="Times New Roman" w:cs="Times New Roman"/>
          <w:bCs/>
          <w:color w:val="000000"/>
          <w:sz w:val="16"/>
          <w:szCs w:val="16"/>
          <w:lang w:bidi="ru-RU"/>
        </w:rPr>
        <w:t>Оснований для приостановления предоставления услуги не предусмотрено.</w:t>
      </w:r>
    </w:p>
    <w:p w:rsidR="00034938" w:rsidRPr="00034938" w:rsidRDefault="00034938" w:rsidP="00034938">
      <w:pPr>
        <w:spacing w:after="0" w:line="312" w:lineRule="auto"/>
        <w:contextualSpacing/>
        <w:jc w:val="both"/>
        <w:rPr>
          <w:rFonts w:ascii="Times New Roman" w:eastAsia="Times New Roman" w:hAnsi="Times New Roman" w:cs="Times New Roman"/>
          <w:bCs/>
          <w:iCs/>
          <w:sz w:val="16"/>
          <w:szCs w:val="16"/>
          <w:lang w:bidi="ru-RU"/>
        </w:rPr>
      </w:pPr>
      <w:r w:rsidRPr="00034938">
        <w:rPr>
          <w:rFonts w:ascii="Times New Roman" w:eastAsia="Times New Roman" w:hAnsi="Times New Roman" w:cs="Times New Roman"/>
          <w:bCs/>
          <w:iCs/>
          <w:sz w:val="16"/>
          <w:szCs w:val="16"/>
          <w:lang w:bidi="ru-RU"/>
        </w:rPr>
        <w:t>30.1. Основания для отказа в предоставлении услуги:</w:t>
      </w:r>
    </w:p>
    <w:p w:rsidR="00034938" w:rsidRPr="00034938" w:rsidRDefault="00034938" w:rsidP="00034938">
      <w:pPr>
        <w:widowControl w:val="0"/>
        <w:tabs>
          <w:tab w:val="left" w:pos="1443"/>
        </w:tabs>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 xml:space="preserve"> 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2) несоответствие проекта производства работ требованиям, установленным нормативными правовыми актами;</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3)невозможность выполнения работ в заявленные сроки;</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 xml:space="preserve"> 4) установлены факты нарушений при проведении земляных работ в соответствии с выданным разрешением на осуществление земляных работ;</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 xml:space="preserve"> 5)наличие противоречивых сведений в заявлении о предоставлении услуги и приложенных к нему документах.</w:t>
      </w:r>
    </w:p>
    <w:p w:rsidR="00034938" w:rsidRPr="00034938" w:rsidRDefault="00034938" w:rsidP="00034938">
      <w:pPr>
        <w:widowControl w:val="0"/>
        <w:tabs>
          <w:tab w:val="left" w:pos="1534"/>
        </w:tabs>
        <w:spacing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Отказ от предоставления муниципальной услуги не препятствует повторному обращению заявителя в орган местного самоуправления за предоставлением муниципальной услуги.</w:t>
      </w:r>
    </w:p>
    <w:p w:rsidR="00034938" w:rsidRPr="00034938" w:rsidRDefault="00034938" w:rsidP="00034938">
      <w:pPr>
        <w:widowControl w:val="0"/>
        <w:tabs>
          <w:tab w:val="left" w:pos="1432"/>
        </w:tabs>
        <w:spacing w:after="0"/>
        <w:jc w:val="both"/>
        <w:rPr>
          <w:rFonts w:ascii="Times New Roman" w:eastAsia="Times New Roman" w:hAnsi="Times New Roman" w:cs="Times New Roman"/>
          <w:color w:val="000000"/>
          <w:sz w:val="16"/>
          <w:szCs w:val="16"/>
          <w:lang w:bidi="ru-RU"/>
        </w:rPr>
      </w:pPr>
      <w:bookmarkStart w:id="71" w:name="bookmark302"/>
      <w:bookmarkEnd w:id="71"/>
      <w:r w:rsidRPr="00034938">
        <w:rPr>
          <w:rFonts w:ascii="Times New Roman" w:eastAsia="Times New Roman" w:hAnsi="Times New Roman" w:cs="Times New Roman"/>
          <w:color w:val="000000"/>
          <w:sz w:val="16"/>
          <w:szCs w:val="16"/>
          <w:lang w:bidi="ru-RU"/>
        </w:rPr>
        <w:t>30.2 Орган местного самоуправления обеспечивает предоставление муниципальной услуги в электронной форме посредством Портала,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bookmarkStart w:id="72" w:name="bookmark303"/>
      <w:bookmarkEnd w:id="72"/>
    </w:p>
    <w:p w:rsidR="00034938" w:rsidRPr="00034938" w:rsidRDefault="00034938" w:rsidP="00034938">
      <w:pPr>
        <w:widowControl w:val="0"/>
        <w:tabs>
          <w:tab w:val="left" w:pos="567"/>
        </w:tabs>
        <w:spacing w:after="0"/>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30.2.1 Для получения муниципальной услуги в электронной форме заявитель авторизуется на Портале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w:t>
      </w:r>
      <w:bookmarkStart w:id="73" w:name="bookmark304"/>
      <w:bookmarkEnd w:id="73"/>
    </w:p>
    <w:p w:rsidR="00034938" w:rsidRPr="00034938" w:rsidRDefault="00034938" w:rsidP="00034938">
      <w:pPr>
        <w:widowControl w:val="0"/>
        <w:tabs>
          <w:tab w:val="left" w:pos="567"/>
        </w:tabs>
        <w:spacing w:after="0"/>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color w:val="000000"/>
          <w:sz w:val="16"/>
          <w:szCs w:val="16"/>
          <w:lang w:bidi="ru-RU"/>
        </w:rPr>
        <w:t xml:space="preserve">30.2.2  Заполненное заявление отправляется заявителем вместе с </w:t>
      </w:r>
      <w:r w:rsidRPr="00034938">
        <w:rPr>
          <w:rFonts w:ascii="Times New Roman" w:eastAsia="Times New Roman" w:hAnsi="Times New Roman" w:cs="Times New Roman"/>
          <w:sz w:val="16"/>
          <w:szCs w:val="16"/>
          <w:lang w:bidi="ru-RU"/>
        </w:rPr>
        <w:t>прикрепленными электронными образами обязательных документов, указанными в п. 10 настоящего Административного регламента, необходимых для предоставления муниципальной услуги, в орган местного самоуправления.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bookmarkStart w:id="74" w:name="bookmark305"/>
      <w:bookmarkEnd w:id="74"/>
    </w:p>
    <w:p w:rsidR="00034938" w:rsidRPr="00034938" w:rsidRDefault="00034938" w:rsidP="00034938">
      <w:pPr>
        <w:widowControl w:val="0"/>
        <w:tabs>
          <w:tab w:val="left" w:pos="567"/>
        </w:tabs>
        <w:spacing w:after="0"/>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30.2.3 </w:t>
      </w:r>
      <w:r w:rsidRPr="00034938">
        <w:rPr>
          <w:rFonts w:ascii="Times New Roman" w:eastAsia="Times New Roman" w:hAnsi="Times New Roman" w:cs="Times New Roman"/>
          <w:sz w:val="16"/>
          <w:szCs w:val="16"/>
          <w:lang w:bidi="ru-RU"/>
        </w:rPr>
        <w:t xml:space="preserve"> Заявитель уведомляется о получении органом местного самоуправления заявления и документов </w:t>
      </w:r>
      <w:r w:rsidRPr="00034938">
        <w:rPr>
          <w:rFonts w:ascii="Times New Roman" w:eastAsia="Times New Roman" w:hAnsi="Times New Roman" w:cs="Times New Roman"/>
          <w:color w:val="000000"/>
          <w:sz w:val="16"/>
          <w:szCs w:val="16"/>
          <w:lang w:bidi="ru-RU"/>
        </w:rPr>
        <w:t>в день подачи заявления посредством изменения статуса заявления в Личном кабинете заявителя на Портале.</w:t>
      </w:r>
      <w:bookmarkStart w:id="75" w:name="bookmark306"/>
      <w:bookmarkEnd w:id="75"/>
    </w:p>
    <w:p w:rsidR="00034938" w:rsidRPr="00034938" w:rsidRDefault="00034938" w:rsidP="00034938">
      <w:pPr>
        <w:widowControl w:val="0"/>
        <w:tabs>
          <w:tab w:val="left" w:pos="567"/>
        </w:tabs>
        <w:spacing w:after="0"/>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30.2.4  Решение о предоставлении муниципальной услуги принимается органом местного самоуправления на основании электронных образов документов, представленных заявителем, сведений, а также сведений, полученных органом местного самоуправления  посредством межведомственного электронного взаимодействия, а также сведений и информации</w:t>
      </w:r>
      <w:bookmarkStart w:id="76" w:name="bookmark307"/>
      <w:bookmarkStart w:id="77" w:name="bookmark311"/>
      <w:bookmarkEnd w:id="76"/>
      <w:bookmarkEnd w:id="77"/>
      <w:r w:rsidRPr="00034938">
        <w:rPr>
          <w:rFonts w:ascii="Times New Roman" w:eastAsia="Times New Roman" w:hAnsi="Times New Roman" w:cs="Times New Roman"/>
          <w:color w:val="000000"/>
          <w:sz w:val="16"/>
          <w:szCs w:val="16"/>
          <w:lang w:bidi="ru-RU"/>
        </w:rPr>
        <w:t xml:space="preserve"> на бумажном носителе посредством </w:t>
      </w:r>
      <w:r w:rsidRPr="00034938">
        <w:rPr>
          <w:rFonts w:ascii="Times New Roman" w:eastAsia="Times New Roman" w:hAnsi="Times New Roman" w:cs="Times New Roman"/>
          <w:color w:val="000000"/>
          <w:sz w:val="16"/>
          <w:szCs w:val="16"/>
          <w:lang w:bidi="ru-RU"/>
        </w:rPr>
        <w:lastRenderedPageBreak/>
        <w:t>личного обращения в орган местного самоуправления,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w:t>
      </w:r>
      <w:r w:rsidRPr="00034938">
        <w:rPr>
          <w:rFonts w:ascii="Times New Roman" w:eastAsia="Times New Roman" w:hAnsi="Times New Roman" w:cs="Times New Roman"/>
          <w:color w:val="000000"/>
          <w:spacing w:val="1"/>
          <w:sz w:val="16"/>
          <w:szCs w:val="16"/>
          <w:lang w:bidi="ru-RU"/>
        </w:rPr>
        <w:t>.09.2</w:t>
      </w:r>
      <w:r w:rsidRPr="00034938">
        <w:rPr>
          <w:rFonts w:ascii="Times New Roman" w:eastAsia="Times New Roman" w:hAnsi="Times New Roman" w:cs="Times New Roman"/>
          <w:color w:val="000000"/>
          <w:sz w:val="16"/>
          <w:szCs w:val="16"/>
          <w:lang w:bidi="ru-RU"/>
        </w:rPr>
        <w:t xml:space="preserve">011 №797«О взаимодействии между многофункциональным и центрами предоставления государственных и муниципальных услуг </w:t>
      </w:r>
      <w:r w:rsidRPr="00034938">
        <w:rPr>
          <w:rFonts w:ascii="Times New Roman" w:eastAsia="Times New Roman" w:hAnsi="Times New Roman" w:cs="Times New Roman"/>
          <w:color w:val="000000"/>
          <w:spacing w:val="-1"/>
          <w:sz w:val="16"/>
          <w:szCs w:val="16"/>
          <w:lang w:bidi="ru-RU"/>
        </w:rPr>
        <w:t xml:space="preserve">и </w:t>
      </w:r>
      <w:r w:rsidRPr="00034938">
        <w:rPr>
          <w:rFonts w:ascii="Times New Roman" w:eastAsia="Times New Roman" w:hAnsi="Times New Roman" w:cs="Times New Roman"/>
          <w:color w:val="000000"/>
          <w:sz w:val="16"/>
          <w:szCs w:val="16"/>
          <w:lang w:bidi="ru-RU"/>
        </w:rPr>
        <w:t>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034938" w:rsidRPr="00034938" w:rsidRDefault="00034938" w:rsidP="00034938">
      <w:pPr>
        <w:widowControl w:val="0"/>
        <w:tabs>
          <w:tab w:val="left" w:pos="1534"/>
        </w:tabs>
        <w:spacing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keepNext/>
        <w:keepLines/>
        <w:widowControl w:val="0"/>
        <w:tabs>
          <w:tab w:val="left" w:pos="1108"/>
        </w:tabs>
        <w:spacing w:after="0" w:line="240" w:lineRule="auto"/>
        <w:jc w:val="center"/>
        <w:outlineLvl w:val="2"/>
        <w:rPr>
          <w:rFonts w:ascii="Times New Roman" w:eastAsia="Times New Roman" w:hAnsi="Times New Roman" w:cs="Times New Roman"/>
          <w:b/>
          <w:bCs/>
          <w:i/>
          <w:iCs/>
          <w:color w:val="000000"/>
          <w:sz w:val="16"/>
          <w:szCs w:val="16"/>
          <w:lang w:bidi="ru-RU"/>
        </w:rPr>
      </w:pPr>
      <w:r w:rsidRPr="00034938">
        <w:rPr>
          <w:rFonts w:ascii="Times New Roman" w:eastAsia="Times New Roman" w:hAnsi="Times New Roman" w:cs="Times New Roman"/>
          <w:b/>
          <w:bCs/>
          <w:i/>
          <w:iCs/>
          <w:color w:val="000000"/>
          <w:sz w:val="16"/>
          <w:szCs w:val="16"/>
          <w:lang w:bidi="ru-RU"/>
        </w:rPr>
        <w:t>Размер платы, взимаемой с заявителя при предоставлении муниципальной услуги, и способы ее взимания</w:t>
      </w:r>
    </w:p>
    <w:p w:rsidR="00034938" w:rsidRPr="00034938" w:rsidRDefault="00034938" w:rsidP="00034938">
      <w:pPr>
        <w:keepNext/>
        <w:keepLines/>
        <w:widowControl w:val="0"/>
        <w:tabs>
          <w:tab w:val="left" w:pos="1108"/>
        </w:tabs>
        <w:spacing w:after="0" w:line="240" w:lineRule="auto"/>
        <w:outlineLvl w:val="2"/>
        <w:rPr>
          <w:rFonts w:ascii="Times New Roman" w:eastAsia="Times New Roman" w:hAnsi="Times New Roman" w:cs="Times New Roman"/>
          <w:b/>
          <w:bCs/>
          <w:i/>
          <w:iCs/>
          <w:color w:val="000000"/>
          <w:sz w:val="16"/>
          <w:szCs w:val="16"/>
          <w:lang w:bidi="ru-RU"/>
        </w:rPr>
      </w:pPr>
    </w:p>
    <w:p w:rsidR="00034938" w:rsidRPr="00034938" w:rsidRDefault="00034938" w:rsidP="00034938">
      <w:pPr>
        <w:widowControl w:val="0"/>
        <w:tabs>
          <w:tab w:val="left" w:pos="1266"/>
        </w:tabs>
        <w:spacing w:after="480"/>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31. Муниципальная услуга предоставляется без взимания платы. </w:t>
      </w: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32. Максимальный срок ожидания в очереди при личной подаче заявления и документов, необходимых для предоставления муниципальной услуги или получения результата предоставления муниципальной услуги, составляет 10 минут.</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Предварительная запись на прием в МФЦ (при наличии соглашения о взаимодействии) для подачи запроса заявителя может осуществляться с использованием центра телефонного обслуживания, через официальный сайт МФЦ и Портал (при наличии технической возможности), при этом заявителю обеспечивается возможность:</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ознакомления с режимом работы МФЦ, а также с доступными для записи на прием датами и интервалами времени приема;</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записи в любые свободные для приема дату и время в пределах установленного в МФЦ графика приема заявителей.</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33. При осуществлении записи на прием с использованием Портала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34. Запись на прием может осуществляться посредством информационной системы МФЦ, которая обеспечивает возможность интеграции с Порталом.</w:t>
      </w:r>
    </w:p>
    <w:p w:rsidR="00034938" w:rsidRPr="00034938" w:rsidRDefault="00034938" w:rsidP="00034938">
      <w:pPr>
        <w:widowControl w:val="0"/>
        <w:tabs>
          <w:tab w:val="left" w:pos="1414"/>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С</w:t>
      </w:r>
      <w:r w:rsidRPr="00034938">
        <w:rPr>
          <w:rFonts w:ascii="Times New Roman" w:eastAsia="Times New Roman" w:hAnsi="Times New Roman" w:cs="Times New Roman"/>
          <w:b/>
          <w:i/>
          <w:sz w:val="16"/>
          <w:szCs w:val="16"/>
        </w:rPr>
        <w:t xml:space="preserve">рок регистрации запроса заявителя о предоставлении муниципальной услуги </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34. Заявление о предоставлении муниципальной услуги считается поступившим в орган местного самоуправления со дня его регистрации. </w:t>
      </w:r>
    </w:p>
    <w:p w:rsidR="00034938" w:rsidRPr="00034938" w:rsidRDefault="00034938" w:rsidP="00034938">
      <w:pPr>
        <w:keepNext/>
        <w:keepLines/>
        <w:widowControl w:val="0"/>
        <w:tabs>
          <w:tab w:val="left" w:pos="372"/>
          <w:tab w:val="left" w:pos="567"/>
        </w:tabs>
        <w:spacing w:line="240" w:lineRule="auto"/>
        <w:contextualSpacing/>
        <w:jc w:val="both"/>
        <w:rPr>
          <w:rFonts w:ascii="Times New Roman" w:eastAsia="Times New Roman" w:hAnsi="Times New Roman" w:cs="Times New Roman"/>
          <w:b/>
          <w:bCs/>
          <w:i/>
          <w:iCs/>
          <w:sz w:val="16"/>
          <w:szCs w:val="16"/>
          <w:lang w:bidi="ru-RU"/>
        </w:rPr>
      </w:pPr>
      <w:r w:rsidRPr="00034938">
        <w:rPr>
          <w:rFonts w:ascii="Times New Roman" w:eastAsia="Times New Roman" w:hAnsi="Times New Roman" w:cs="Times New Roman"/>
          <w:bCs/>
          <w:iCs/>
          <w:sz w:val="16"/>
          <w:szCs w:val="16"/>
          <w:lang w:bidi="ru-RU"/>
        </w:rPr>
        <w:t>Регистрация заявления о предоставлении муниципальной услуги, представленного заявителем (представителем заявителя) в целях, указанных в пунктах 12.1, 12.3, 12.4 в орган местного самоуправления осуществляется непозднее одного рабочего дня, следующего за днем его поступления.</w:t>
      </w:r>
    </w:p>
    <w:p w:rsidR="00034938" w:rsidRPr="00034938" w:rsidRDefault="00034938" w:rsidP="00034938">
      <w:pPr>
        <w:keepNext/>
        <w:keepLines/>
        <w:widowControl w:val="0"/>
        <w:tabs>
          <w:tab w:val="left" w:pos="567"/>
          <w:tab w:val="left" w:pos="851"/>
        </w:tabs>
        <w:spacing w:line="240" w:lineRule="auto"/>
        <w:contextualSpacing/>
        <w:jc w:val="both"/>
        <w:rPr>
          <w:rFonts w:ascii="Times New Roman" w:eastAsia="Times New Roman" w:hAnsi="Times New Roman" w:cs="Times New Roman"/>
          <w:bCs/>
          <w:iCs/>
          <w:sz w:val="16"/>
          <w:szCs w:val="16"/>
          <w:lang w:bidi="ru-RU"/>
        </w:rPr>
      </w:pPr>
      <w:r w:rsidRPr="00034938">
        <w:rPr>
          <w:rFonts w:ascii="Times New Roman" w:eastAsia="Times New Roman" w:hAnsi="Times New Roman" w:cs="Times New Roman"/>
          <w:bCs/>
          <w:iCs/>
          <w:sz w:val="16"/>
          <w:szCs w:val="16"/>
          <w:lang w:bidi="ru-RU"/>
        </w:rPr>
        <w:t>Регистрация заявления о предоставлении муниципальной услуги, представленного заявителем (представителем заявителя) в целях, указанных в пункте 12.2 в орган местного самоуправления осуществляется в день поступления.</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случае поступления заявления о предоставлении муниципальной услуги посредством Портала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Орган местного самоуправления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034938" w:rsidRPr="00034938" w:rsidRDefault="00034938" w:rsidP="00034938">
      <w:pPr>
        <w:widowControl w:val="0"/>
        <w:tabs>
          <w:tab w:val="left" w:pos="1700"/>
          <w:tab w:val="left" w:pos="1804"/>
          <w:tab w:val="left" w:pos="2217"/>
          <w:tab w:val="left" w:pos="2398"/>
          <w:tab w:val="left" w:pos="3415"/>
          <w:tab w:val="left" w:pos="3572"/>
          <w:tab w:val="left" w:pos="3938"/>
          <w:tab w:val="left" w:pos="4859"/>
          <w:tab w:val="left" w:pos="5764"/>
          <w:tab w:val="left" w:pos="6341"/>
          <w:tab w:val="left" w:pos="6503"/>
          <w:tab w:val="left" w:pos="6745"/>
          <w:tab w:val="left" w:pos="6838"/>
          <w:tab w:val="left" w:pos="7761"/>
          <w:tab w:val="left" w:pos="7982"/>
          <w:tab w:val="left" w:pos="8089"/>
          <w:tab w:val="left" w:pos="8165"/>
          <w:tab w:val="left" w:pos="9117"/>
          <w:tab w:val="left" w:pos="9774"/>
          <w:tab w:val="left" w:pos="10123"/>
        </w:tabs>
        <w:spacing w:after="0" w:line="240" w:lineRule="auto"/>
        <w:jc w:val="both"/>
        <w:rPr>
          <w:rFonts w:ascii="Times New Roman" w:eastAsia="Times New Roman" w:hAnsi="Times New Roman" w:cs="Times New Roman"/>
          <w:sz w:val="16"/>
          <w:szCs w:val="16"/>
        </w:rPr>
      </w:pPr>
      <w:bookmarkStart w:id="78" w:name="bookmark309"/>
      <w:bookmarkStart w:id="79" w:name="bookmark312"/>
    </w:p>
    <w:bookmarkEnd w:id="78"/>
    <w:bookmarkEnd w:id="79"/>
    <w:p w:rsidR="00034938" w:rsidRPr="00034938" w:rsidRDefault="00034938" w:rsidP="00034938">
      <w:pPr>
        <w:widowControl w:val="0"/>
        <w:autoSpaceDE w:val="0"/>
        <w:autoSpaceDN w:val="0"/>
        <w:spacing w:before="120"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Требования к помещениям, в которых предоставляются муниципальные услуги</w:t>
      </w:r>
    </w:p>
    <w:p w:rsidR="00034938" w:rsidRPr="00034938" w:rsidRDefault="00034938" w:rsidP="00034938">
      <w:pPr>
        <w:widowControl w:val="0"/>
        <w:autoSpaceDE w:val="0"/>
        <w:autoSpaceDN w:val="0"/>
        <w:spacing w:before="120" w:after="0" w:line="240" w:lineRule="auto"/>
        <w:jc w:val="center"/>
        <w:outlineLvl w:val="2"/>
        <w:rPr>
          <w:rFonts w:ascii="Times New Roman" w:eastAsia="Times New Roman" w:hAnsi="Times New Roman" w:cs="Times New Roman"/>
          <w:b/>
          <w:i/>
          <w:sz w:val="16"/>
          <w:szCs w:val="16"/>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35</w:t>
      </w:r>
      <w:r w:rsidRPr="00034938">
        <w:rPr>
          <w:rFonts w:ascii="Times New Roman" w:eastAsia="Microsoft Sans Serif" w:hAnsi="Times New Roman" w:cs="Times New Roman"/>
          <w:color w:val="FF0000"/>
          <w:sz w:val="16"/>
          <w:szCs w:val="16"/>
          <w:lang w:bidi="ru-RU"/>
        </w:rPr>
        <w:t xml:space="preserve">. </w:t>
      </w:r>
      <w:r w:rsidRPr="00034938">
        <w:rPr>
          <w:rFonts w:ascii="Times New Roman" w:eastAsia="Times New Roman" w:hAnsi="Times New Roman" w:cs="Times New Roman"/>
          <w:color w:val="000000"/>
          <w:sz w:val="16"/>
          <w:szCs w:val="16"/>
          <w:lang w:bidi="ru-RU"/>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36.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37.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38.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39.  Центральный вход в здание органа местного самоуправления (уполномоченного органа) должен быть оборудован информационной табличкой (вывеской), содержащей информацию: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1) наименование;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2) местонахождение и юридический адрес;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3) режим работы;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4) график приема;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5) номера телефонов для справок.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40. Помещения, в которых предоставляется муниципальная услуга, должны соответствовать санитарно-эпидемиологическим правилам и нормативам.</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40.1. Помещения, в которых предоставляется муниципальная услуга, оснащаются:</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 системами кондиционирования воздуха, противопожарной системой и средствами пожаротушения;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системой оповещения о возникновении чрезвычайной ситуации;</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средствами оказания первой медицинской помощи;</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lastRenderedPageBreak/>
        <w:t>– туалетными комнатами для посетителей.</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местами хр</w:t>
      </w:r>
      <w:r w:rsidRPr="00034938">
        <w:rPr>
          <w:rFonts w:ascii="Times New Roman" w:eastAsia="Microsoft Sans Serif" w:hAnsi="Times New Roman" w:cs="Times New Roman"/>
          <w:color w:val="000000"/>
          <w:sz w:val="16"/>
          <w:szCs w:val="16"/>
          <w:lang w:bidi="ru-RU"/>
        </w:rPr>
        <w:t>анения верхней одежды заявителей.</w:t>
      </w:r>
    </w:p>
    <w:p w:rsidR="00034938" w:rsidRPr="00034938" w:rsidRDefault="00034938" w:rsidP="00034938">
      <w:pPr>
        <w:widowControl w:val="0"/>
        <w:shd w:val="clear" w:color="auto" w:fill="FFFFFF"/>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 обеспечены информационными стендами с образцами их заполнения и перечнем документов и (или) информации, необходимые для предоставления каждой муниципальной услуги.</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40.2.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40.3.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40.4. Места для заполнения заявлений оборудуются стульями, столами (стойками), бланками заявлений, письменными принадлежностями.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40.5. Места приема заявителей оборудуются информационными табличками (вывесками) с указанием: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1) номера кабинета и наименования отдела;</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2) фамилии, имени и отчества, должности ответственного лица за прием документов;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3) графика приема Заявителей.</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40.6.  Лицо, ответственное за прием документов, должно иметь настольную табличку с указанием фамилии, имени, отчества и должности.</w:t>
      </w:r>
    </w:p>
    <w:p w:rsidR="00034938" w:rsidRPr="00034938" w:rsidRDefault="00034938" w:rsidP="00034938">
      <w:pPr>
        <w:widowControl w:val="0"/>
        <w:shd w:val="clear" w:color="auto" w:fill="FFFFFF"/>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40.7.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возможность беспрепятственного доступа к объекту (зданию, помещению), в котором предоставляется муниципальная услуга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сопровождение инвалидов, имеющих стойкие расстройства функции зрения и самостоятельного передвижения;</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допуск сурдопереводчика и тифлосурдопереводчика;</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оказание инвалидам помощи в преодолении барьеров, мешающих получению ими муниципальных услуг наравне с другими лицами.</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Показатели доступности и качества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41. Показателями доступности предоставления муниципальной услуги являются: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соблюдение стандарта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предоставление возможности подачи заявления о предоставлении муниципальной услуги и документов через Портал;</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муниципальной услуги в личный кабинет заявителя (при заполнении заявления через Портал);</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 возможность получения муниципальной услуги в многофункциональном центре предоставления государственных и муниципальных услуг;</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 возможность либо невозможность получения муниципальной услуги в любом территориальном подразделении органа местного самоуправления, предоставляющего муниципальную услугу (при наличии), по выбору заявителя (экстерриториальный принцип).</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42. Показателями качества предоставления муниципальной услуги являются: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отсутствие очередей при приеме (выдаче) документов;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отсутствие нарушений сроков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отсутствие обоснованных жалоб со стороны заявителей по результатам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компетентность уполномоченных должностных лиц органа государственной власти,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Административным регламентом.</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43. Количество взаимодействий заявителя с уполномоченными должностными лицами органа местного самоуправления при предоставлении муниципальной услуги - 1, их общая продолжительность – 10 минут:</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личном получении заявителем результата предоставления муниципальной услуги.</w:t>
      </w:r>
    </w:p>
    <w:p w:rsidR="00034938" w:rsidRPr="00034938" w:rsidRDefault="00034938" w:rsidP="00034938">
      <w:pPr>
        <w:widowControl w:val="0"/>
        <w:tabs>
          <w:tab w:val="left" w:pos="1366"/>
        </w:tabs>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 xml:space="preserve">  44.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органа местного самоуправления.</w:t>
      </w:r>
    </w:p>
    <w:p w:rsidR="00034938" w:rsidRPr="00034938" w:rsidRDefault="00034938" w:rsidP="00034938">
      <w:pPr>
        <w:widowControl w:val="0"/>
        <w:tabs>
          <w:tab w:val="left" w:pos="1357"/>
        </w:tabs>
        <w:spacing w:after="48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 xml:space="preserve">45. Предоставление муниципальной услуги осуществляется в электронной форме без взаимодействия заявителя с должностными лицами органа местного самоуправления, в том числе с использованием Портала. </w:t>
      </w:r>
    </w:p>
    <w:p w:rsidR="00034938" w:rsidRPr="00034938" w:rsidRDefault="00034938" w:rsidP="00034938">
      <w:pPr>
        <w:widowControl w:val="0"/>
        <w:autoSpaceDE w:val="0"/>
        <w:autoSpaceDN w:val="0"/>
        <w:spacing w:before="120"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034938" w:rsidRPr="00034938" w:rsidRDefault="00034938" w:rsidP="00034938">
      <w:pPr>
        <w:widowControl w:val="0"/>
        <w:tabs>
          <w:tab w:val="left" w:pos="1414"/>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46. Перечень услуг, которые являются необходимыми и обязательными для предоставления муниципальной услуги, определен </w:t>
      </w:r>
      <w:hyperlink r:id="rId39" w:history="1">
        <w:r w:rsidRPr="00034938">
          <w:rPr>
            <w:rFonts w:ascii="Times New Roman" w:eastAsia="Times New Roman" w:hAnsi="Times New Roman" w:cs="Times New Roman"/>
            <w:sz w:val="16"/>
            <w:szCs w:val="16"/>
          </w:rPr>
          <w:t>постановлением</w:t>
        </w:r>
      </w:hyperlink>
      <w:r w:rsidRPr="00034938">
        <w:rPr>
          <w:rFonts w:ascii="Times New Roman" w:eastAsia="Times New Roman" w:hAnsi="Times New Roman" w:cs="Times New Roman"/>
          <w:sz w:val="16"/>
          <w:szCs w:val="16"/>
        </w:rPr>
        <w:t xml:space="preserve"> Правительства Оренбургской области   от 25.01.2012 № 42-п «Об утверждении перечня услуг, которые являются необходимыми и обязательными для предоставления органами исполнительной власти Оренбургской области, и оказываются организациями, участвующими в предоставлении государственных услуг, и об утверждении порядка определения размера платы за их оказание».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47. Предоставление муниципальной услуги оказывается при однократном обращении заявителя с запросом либо с запросом о предоставлении нескольких муниципальных услуг (далее - комплексный запрос) в МФЦ Оренбургской области. При комплексном запросе взаимодействие с органами местного самоуправления Оренбургской области, предоставляющими муниципальные услуги, </w:t>
      </w:r>
      <w:r w:rsidRPr="00034938">
        <w:rPr>
          <w:rFonts w:ascii="Times New Roman" w:eastAsia="Times New Roman" w:hAnsi="Times New Roman" w:cs="Times New Roman"/>
          <w:sz w:val="16"/>
          <w:szCs w:val="16"/>
        </w:rPr>
        <w:lastRenderedPageBreak/>
        <w:t>осуществляется МФЦ Оренбургской области без участия заявителя при наличии соглашения о взаимодействии.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48. 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предусматривается право заявителя - физического лица использовать простую электронную подпись при обращении в электронной форме за получением такой муниципальной услуги при условии, что при выдаче ключа простой электронной подписи личность физического лица установлена при личном приеме.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49. 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 а также прикрепление к заявлениям электронных копий документов: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заявление, направляемое от физического лица, юридического лица либо индивидуального предпринимателя, должно быть заполнено по форме, представленной на Портале.</w:t>
      </w:r>
    </w:p>
    <w:p w:rsidR="00034938" w:rsidRPr="00034938" w:rsidRDefault="00034938" w:rsidP="00034938">
      <w:pPr>
        <w:widowControl w:val="0"/>
        <w:tabs>
          <w:tab w:val="left" w:pos="851"/>
        </w:tabs>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квалифицированной ЭП в формате открепленной подписи (файл формата sig) правомочного должностного лица организации, а доверенность, выданная физическим лицом, - квалифицированной ЭП нотариуса. Подача электронных заявлений через Портал доверенным лицом возможна только от имени физического лица. Подача заявлений от имени юридического лица возможна только под учетной записью руководителя организации, имеющего право подписи.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50. Форматно-логическая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формировании запроса заявителя в электронной форме заявителю обеспечиваются: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возможность копирования и сохранения документов, необходимых для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возможность печати на бумажном носителе копии электронной формы запроса;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заполнение полей электронной формы запроса до начала ввода сведений заявителем с использованием сведений, размещенных в ЕСИА, и сведений, опубликованных на Портале;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возможность вернуться на любой из этапов заполнения электронной формы запроса без потери ранее введенной информации;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возможность доступа заявителя на Портале к ранее поданным им запросам в течение не менее одного года, а также частично сформированных запросов - в течение не менее 3 месяцев.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bookmarkStart w:id="80" w:name="P396"/>
      <w:bookmarkEnd w:id="80"/>
      <w:r w:rsidRPr="00034938">
        <w:rPr>
          <w:rFonts w:ascii="Times New Roman" w:eastAsia="Times New Roman" w:hAnsi="Times New Roman" w:cs="Times New Roman"/>
          <w:sz w:val="16"/>
          <w:szCs w:val="16"/>
        </w:rPr>
        <w:t>51. Требования к электронным документам, представляемым заявителем для получения муниципальной услуги:</w:t>
      </w:r>
    </w:p>
    <w:p w:rsidR="00034938" w:rsidRPr="00034938" w:rsidRDefault="00034938" w:rsidP="00034938">
      <w:pPr>
        <w:widowControl w:val="0"/>
        <w:tabs>
          <w:tab w:val="left" w:pos="1554"/>
        </w:tabs>
        <w:spacing w:after="0" w:line="240" w:lineRule="auto"/>
        <w:jc w:val="both"/>
        <w:rPr>
          <w:rFonts w:ascii="Times New Roman" w:eastAsia="Times New Roman" w:hAnsi="Times New Roman" w:cs="Times New Roman"/>
          <w:sz w:val="16"/>
          <w:szCs w:val="16"/>
          <w:lang w:bidi="ru-RU"/>
        </w:rPr>
      </w:pPr>
      <w:r w:rsidRPr="00034938">
        <w:rPr>
          <w:rFonts w:ascii="Times New Roman" w:eastAsia="Times New Roman" w:hAnsi="Times New Roman" w:cs="Times New Roman"/>
          <w:sz w:val="16"/>
          <w:szCs w:val="16"/>
          <w:lang w:bidi="ru-RU"/>
        </w:rPr>
        <w:t>а) прилагаемые к заявлению электронные документы представляются в одном из следующих форматов - pdf, jpg, png;</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прилагаемые к заявлению электронные материалы проектной документации представляются в формате pdf.</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случае, когда документ состоит из нескольких файлов или документы, имеют открепленные ЭП (файл формата sig), их необходимо направлять в виде электронного архива формата zip;</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в целях представления электронных документов сканирование документов на бумажном носителе осуществляется: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непосредственно с оригинала документа в масштабе 1:1 (не допускается сканирование с копий) с разрешением 300 dpi;</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черно-белом режиме при отсутствии в документе графических изображений;</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режиме полной цветопередачи при наличии в документе цветных графических изображений либо цветного текста;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режиме «оттенки серого» при наличии в документе изображений, отличных от цветного изображения;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документы в электронном виде, предоставляемые юридическим лицом или индивидуальным предпринимателем, подписываются квалифицированной ЭП;</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 наименования электронных документов должны соответствовать наименованиям документов на бумажном носителе.</w:t>
      </w:r>
    </w:p>
    <w:p w:rsidR="00034938" w:rsidRPr="00034938" w:rsidRDefault="00034938" w:rsidP="00034938">
      <w:pPr>
        <w:widowControl w:val="0"/>
        <w:tabs>
          <w:tab w:val="left" w:pos="1414"/>
        </w:tabs>
        <w:spacing w:after="0" w:line="240" w:lineRule="auto"/>
        <w:jc w:val="both"/>
        <w:rPr>
          <w:rFonts w:ascii="Times New Roman" w:eastAsia="Times New Roman" w:hAnsi="Times New Roman" w:cs="Times New Roman"/>
          <w:color w:val="000000"/>
          <w:sz w:val="16"/>
          <w:szCs w:val="16"/>
          <w:lang w:bidi="ru-RU"/>
        </w:rPr>
      </w:pPr>
      <w:bookmarkStart w:id="81" w:name="bookmark382"/>
      <w:bookmarkEnd w:id="81"/>
    </w:p>
    <w:p w:rsidR="00034938" w:rsidRPr="00034938" w:rsidRDefault="00034938" w:rsidP="00034938">
      <w:pPr>
        <w:widowControl w:val="0"/>
        <w:tabs>
          <w:tab w:val="left" w:pos="1414"/>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keepNext/>
        <w:keepLines/>
        <w:widowControl w:val="0"/>
        <w:tabs>
          <w:tab w:val="left" w:pos="1203"/>
        </w:tabs>
        <w:spacing w:after="220" w:line="240" w:lineRule="auto"/>
        <w:jc w:val="center"/>
        <w:outlineLvl w:val="2"/>
        <w:rPr>
          <w:rFonts w:ascii="Times New Roman" w:eastAsia="Times New Roman" w:hAnsi="Times New Roman" w:cs="Times New Roman"/>
          <w:b/>
          <w:bCs/>
          <w:i/>
          <w:iCs/>
          <w:color w:val="22272F"/>
          <w:sz w:val="16"/>
          <w:szCs w:val="16"/>
          <w:shd w:val="clear" w:color="auto" w:fill="FFFFFF"/>
          <w:lang w:bidi="ru-RU"/>
        </w:rPr>
      </w:pPr>
      <w:r w:rsidRPr="00034938">
        <w:rPr>
          <w:rFonts w:ascii="Times New Roman" w:eastAsia="Times New Roman" w:hAnsi="Times New Roman" w:cs="Times New Roman"/>
          <w:b/>
          <w:bCs/>
          <w:i/>
          <w:iCs/>
          <w:color w:val="22272F"/>
          <w:sz w:val="16"/>
          <w:szCs w:val="16"/>
          <w:shd w:val="clear" w:color="auto" w:fill="FFFFFF"/>
          <w:lang w:val="en-US" w:bidi="ru-RU"/>
        </w:rPr>
        <w:t>III</w:t>
      </w:r>
      <w:r w:rsidRPr="00034938">
        <w:rPr>
          <w:rFonts w:ascii="Times New Roman" w:eastAsia="Times New Roman" w:hAnsi="Times New Roman" w:cs="Times New Roman"/>
          <w:b/>
          <w:bCs/>
          <w:i/>
          <w:iCs/>
          <w:color w:val="22272F"/>
          <w:sz w:val="16"/>
          <w:szCs w:val="16"/>
          <w:shd w:val="clear" w:color="auto" w:fill="FFFFFF"/>
          <w:lang w:bidi="ru-RU"/>
        </w:rPr>
        <w:t>.</w:t>
      </w:r>
      <w:r w:rsidRPr="00034938">
        <w:rPr>
          <w:rFonts w:ascii="Times New Roman" w:eastAsia="Times New Roman" w:hAnsi="Times New Roman" w:cs="Times New Roman"/>
          <w:b/>
          <w:bCs/>
          <w:i/>
          <w:iCs/>
          <w:color w:val="22272F"/>
          <w:sz w:val="16"/>
          <w:szCs w:val="16"/>
          <w:shd w:val="clear" w:color="auto" w:fill="FFFFFF"/>
          <w:lang w:val="en-US" w:bidi="ru-RU"/>
        </w:rPr>
        <w:t> </w:t>
      </w:r>
      <w:r w:rsidRPr="00034938">
        <w:rPr>
          <w:rFonts w:ascii="Times New Roman" w:eastAsia="Times New Roman" w:hAnsi="Times New Roman" w:cs="Times New Roman"/>
          <w:b/>
          <w:bCs/>
          <w:i/>
          <w:iCs/>
          <w:color w:val="22272F"/>
          <w:sz w:val="16"/>
          <w:szCs w:val="16"/>
          <w:shd w:val="clear" w:color="auto" w:fill="FFFFFF"/>
          <w:lang w:bidi="ru-RU"/>
        </w:rPr>
        <w:t>Состав, последовательность и сроки выполнения административных процедур</w:t>
      </w:r>
    </w:p>
    <w:p w:rsidR="00034938" w:rsidRPr="00034938" w:rsidRDefault="00034938" w:rsidP="00034938">
      <w:pPr>
        <w:keepNext/>
        <w:keepLines/>
        <w:widowControl w:val="0"/>
        <w:tabs>
          <w:tab w:val="left" w:pos="1203"/>
        </w:tabs>
        <w:spacing w:after="220" w:line="240" w:lineRule="auto"/>
        <w:jc w:val="center"/>
        <w:outlineLvl w:val="2"/>
        <w:rPr>
          <w:rFonts w:ascii="Times New Roman" w:eastAsia="Times New Roman" w:hAnsi="Times New Roman" w:cs="Times New Roman"/>
          <w:b/>
          <w:bCs/>
          <w:i/>
          <w:iCs/>
          <w:color w:val="22272F"/>
          <w:sz w:val="16"/>
          <w:szCs w:val="16"/>
          <w:shd w:val="clear" w:color="auto" w:fill="FFFFFF"/>
          <w:lang w:bidi="ru-RU"/>
        </w:rPr>
      </w:pPr>
      <w:r w:rsidRPr="00034938">
        <w:rPr>
          <w:rFonts w:ascii="Times New Roman" w:eastAsia="Times New Roman" w:hAnsi="Times New Roman" w:cs="Times New Roman"/>
          <w:b/>
          <w:bCs/>
          <w:i/>
          <w:iCs/>
          <w:color w:val="22272F"/>
          <w:sz w:val="16"/>
          <w:szCs w:val="16"/>
          <w:shd w:val="clear" w:color="auto" w:fill="FFFFFF"/>
          <w:lang w:bidi="ru-RU"/>
        </w:rPr>
        <w:t xml:space="preserve">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w:t>
      </w:r>
      <w:r w:rsidRPr="00034938">
        <w:rPr>
          <w:rFonts w:ascii="Times New Roman" w:eastAsia="Times New Roman" w:hAnsi="Times New Roman" w:cs="Times New Roman"/>
          <w:b/>
          <w:bCs/>
          <w:i/>
          <w:iCs/>
          <w:color w:val="000000"/>
          <w:sz w:val="16"/>
          <w:szCs w:val="16"/>
          <w:lang w:bidi="ru-RU"/>
        </w:rPr>
        <w:t xml:space="preserve">муниципальной </w:t>
      </w:r>
      <w:r w:rsidRPr="00034938">
        <w:rPr>
          <w:rFonts w:ascii="Times New Roman" w:eastAsia="Times New Roman" w:hAnsi="Times New Roman" w:cs="Times New Roman"/>
          <w:b/>
          <w:bCs/>
          <w:i/>
          <w:iCs/>
          <w:color w:val="22272F"/>
          <w:sz w:val="16"/>
          <w:szCs w:val="16"/>
          <w:shd w:val="clear" w:color="auto" w:fill="FFFFFF"/>
          <w:lang w:bidi="ru-RU"/>
        </w:rPr>
        <w:t xml:space="preserve">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w:t>
      </w:r>
      <w:r w:rsidRPr="00034938">
        <w:rPr>
          <w:rFonts w:ascii="Times New Roman" w:eastAsia="Times New Roman" w:hAnsi="Times New Roman" w:cs="Times New Roman"/>
          <w:b/>
          <w:bCs/>
          <w:i/>
          <w:iCs/>
          <w:color w:val="000000"/>
          <w:sz w:val="16"/>
          <w:szCs w:val="16"/>
          <w:lang w:bidi="ru-RU"/>
        </w:rPr>
        <w:t>муниципальной</w:t>
      </w:r>
      <w:r w:rsidRPr="00034938">
        <w:rPr>
          <w:rFonts w:ascii="Times New Roman" w:eastAsia="Times New Roman" w:hAnsi="Times New Roman" w:cs="Times New Roman"/>
          <w:b/>
          <w:bCs/>
          <w:i/>
          <w:iCs/>
          <w:color w:val="22272F"/>
          <w:sz w:val="16"/>
          <w:szCs w:val="16"/>
          <w:shd w:val="clear" w:color="auto" w:fill="FFFFFF"/>
          <w:lang w:bidi="ru-RU"/>
        </w:rPr>
        <w:t xml:space="preserve"> услуги без рассмотрения (при необходимости)</w:t>
      </w:r>
    </w:p>
    <w:p w:rsidR="00034938" w:rsidRPr="00034938" w:rsidRDefault="00034938" w:rsidP="00034938">
      <w:pPr>
        <w:keepNext/>
        <w:keepLines/>
        <w:widowControl w:val="0"/>
        <w:tabs>
          <w:tab w:val="left" w:pos="1203"/>
        </w:tabs>
        <w:spacing w:after="220" w:line="240" w:lineRule="auto"/>
        <w:jc w:val="center"/>
        <w:outlineLvl w:val="2"/>
        <w:rPr>
          <w:rFonts w:ascii="Times New Roman" w:eastAsia="Times New Roman" w:hAnsi="Times New Roman" w:cs="Times New Roman"/>
          <w:b/>
          <w:bCs/>
          <w:i/>
          <w:iCs/>
          <w:color w:val="22272F"/>
          <w:sz w:val="16"/>
          <w:szCs w:val="16"/>
          <w:shd w:val="clear" w:color="auto" w:fill="FFFFFF"/>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52.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52.1. вариант 1 – получения разрешения на производство земляных работ на территории муниципального образования Васильевский сельсовет Саракташского района;</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52.2. вариант 2 – получение разрешения на производство земляных работ в связи с аварийно-восстановительными работами на территории муниципального образования Васильевский сельсовет Саракташского района;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52.3. вариант 3 – продления разрешения на право производства земляных работ на территории муниципального образования Васильевский сельсовет Саракташского района;</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52.4. вариант 4 – закрытия разрешения на право производства земляных работ на территории муниципального образования Васильевский сельсовет Саракташского района;</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52.5. Варианты предоставления муниципальной услуги, включающий в том числе варианты предоставления муниципальной услуги, необходимые</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52.5.1. для исправления допущенных опечаток и ошибок в выданных в результате предоставления муниципальной услуги документах;</w:t>
      </w:r>
    </w:p>
    <w:p w:rsidR="00034938" w:rsidRPr="00034938" w:rsidRDefault="00034938" w:rsidP="00034938">
      <w:pPr>
        <w:widowControl w:val="0"/>
        <w:autoSpaceDE w:val="0"/>
        <w:autoSpaceDN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52.5.1. для выдачи дубликата документа, выданного по результатам предоставления  муниципальной услуги не предусматриваются</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53.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8 к настоящему Административному регламенту.</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54. Административные процедуры (действия), выполняемые МФЦ, описываются в соглашении о взаимодействии между органом местного самоуправления и МФЦ (при наличии).</w:t>
      </w:r>
    </w:p>
    <w:p w:rsidR="00034938" w:rsidRPr="00034938" w:rsidRDefault="00034938" w:rsidP="00034938">
      <w:pPr>
        <w:widowControl w:val="0"/>
        <w:tabs>
          <w:tab w:val="left" w:pos="1102"/>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tabs>
          <w:tab w:val="left" w:pos="1102"/>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keepNext/>
        <w:keepLines/>
        <w:widowControl w:val="0"/>
        <w:tabs>
          <w:tab w:val="left" w:pos="1203"/>
        </w:tabs>
        <w:spacing w:after="220" w:line="240" w:lineRule="auto"/>
        <w:jc w:val="center"/>
        <w:outlineLvl w:val="2"/>
        <w:rPr>
          <w:rFonts w:ascii="Times New Roman" w:eastAsia="Times New Roman" w:hAnsi="Times New Roman" w:cs="Times New Roman"/>
          <w:b/>
          <w:bCs/>
          <w:i/>
          <w:iCs/>
          <w:color w:val="22272F"/>
          <w:sz w:val="16"/>
          <w:szCs w:val="16"/>
          <w:shd w:val="clear" w:color="auto" w:fill="FFFFFF"/>
          <w:lang w:bidi="ru-RU"/>
        </w:rPr>
      </w:pPr>
      <w:r w:rsidRPr="00034938">
        <w:rPr>
          <w:rFonts w:ascii="Times New Roman" w:eastAsia="Times New Roman" w:hAnsi="Times New Roman" w:cs="Times New Roman"/>
          <w:b/>
          <w:bCs/>
          <w:i/>
          <w:iCs/>
          <w:color w:val="22272F"/>
          <w:sz w:val="16"/>
          <w:szCs w:val="16"/>
          <w:shd w:val="clear" w:color="auto" w:fill="FFFFFF"/>
          <w:lang w:bidi="ru-RU"/>
        </w:rPr>
        <w:lastRenderedPageBreak/>
        <w:t>Описание административной процедуры профилирования заявителя</w:t>
      </w:r>
    </w:p>
    <w:p w:rsidR="00034938" w:rsidRPr="00034938" w:rsidRDefault="00034938" w:rsidP="00034938">
      <w:pPr>
        <w:widowControl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55. Описание административной процедуры профилирования заявителя определяется в соответствии с вариантом предоставления муниципальной услуги в соответствии с Приложением №9.</w:t>
      </w:r>
    </w:p>
    <w:p w:rsidR="00034938" w:rsidRPr="00034938" w:rsidRDefault="00034938" w:rsidP="00034938">
      <w:pPr>
        <w:widowControl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56. 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034938" w:rsidRPr="00034938" w:rsidRDefault="00034938" w:rsidP="00034938">
      <w:pPr>
        <w:widowControl w:val="0"/>
        <w:adjustRightInd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57.Формирование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034938" w:rsidRPr="00034938" w:rsidRDefault="00034938" w:rsidP="00034938">
      <w:pPr>
        <w:widowControl w:val="0"/>
        <w:adjustRightInd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center"/>
        <w:outlineLvl w:val="2"/>
        <w:rPr>
          <w:rFonts w:ascii="Times New Roman" w:eastAsia="Microsoft Sans Serif" w:hAnsi="Times New Roman" w:cs="Times New Roman"/>
          <w:b/>
          <w:i/>
          <w:sz w:val="16"/>
          <w:szCs w:val="16"/>
          <w:lang w:bidi="ru-RU"/>
        </w:rPr>
      </w:pPr>
      <w:r w:rsidRPr="00034938">
        <w:rPr>
          <w:rFonts w:ascii="Times New Roman" w:eastAsia="Microsoft Sans Serif" w:hAnsi="Times New Roman" w:cs="Times New Roman"/>
          <w:b/>
          <w:i/>
          <w:color w:val="000000"/>
          <w:sz w:val="16"/>
          <w:szCs w:val="16"/>
          <w:lang w:bidi="ru-RU"/>
        </w:rPr>
        <w:t xml:space="preserve">Подразделы, содержащие описание вариантов предоставления </w:t>
      </w:r>
    </w:p>
    <w:p w:rsidR="00034938" w:rsidRPr="00034938" w:rsidRDefault="00034938" w:rsidP="00034938">
      <w:pPr>
        <w:widowControl w:val="0"/>
        <w:spacing w:after="0" w:line="240" w:lineRule="auto"/>
        <w:jc w:val="center"/>
        <w:outlineLvl w:val="2"/>
        <w:rPr>
          <w:rFonts w:ascii="Times New Roman" w:eastAsia="Microsoft Sans Serif" w:hAnsi="Times New Roman" w:cs="Times New Roman"/>
          <w:b/>
          <w:i/>
          <w:color w:val="000000"/>
          <w:sz w:val="16"/>
          <w:szCs w:val="16"/>
          <w:lang w:bidi="ru-RU"/>
        </w:rPr>
      </w:pPr>
      <w:r w:rsidRPr="00034938">
        <w:rPr>
          <w:rFonts w:ascii="Times New Roman" w:eastAsia="Microsoft Sans Serif" w:hAnsi="Times New Roman" w:cs="Times New Roman"/>
          <w:b/>
          <w:i/>
          <w:color w:val="000000"/>
          <w:sz w:val="16"/>
          <w:szCs w:val="16"/>
          <w:lang w:bidi="ru-RU"/>
        </w:rPr>
        <w:t xml:space="preserve">муниципальной услуги </w:t>
      </w:r>
    </w:p>
    <w:p w:rsidR="00034938" w:rsidRPr="00034938" w:rsidRDefault="00034938" w:rsidP="00034938">
      <w:pPr>
        <w:widowControl w:val="0"/>
        <w:spacing w:after="0" w:line="240" w:lineRule="auto"/>
        <w:jc w:val="center"/>
        <w:outlineLvl w:val="2"/>
        <w:rPr>
          <w:rFonts w:ascii="Times New Roman" w:eastAsia="Microsoft Sans Serif" w:hAnsi="Times New Roman" w:cs="Times New Roman"/>
          <w:b/>
          <w:i/>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58. При предоставлении муниципальной услуги в соответствии с вариантами предоставления муниципальной услуги, указанными в пунктах 12.1. – 12.4 Административного регламента, осуществляются следующие административные действия (процедуры):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58.1. Прием заявления и документов и (или) информации, необходимых для предоставления муниципальной услуги;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58.2. Межведомственное информационное взаимодействие;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58.3. Принятие решения о предоставлении (об отказе в предоставлении) муниципальной услуги;</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 xml:space="preserve">58.4. Предоставление результата муниципальной услуги. </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58. Описание административных действий (процедур) в зависимости от варианта предоставления муниципальной услуги приведено в приложении № 8 к Административному регламенту.</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59. Предоставление муниципальной услуги в упреждающем (преактивном) режиме не предусмотрено.</w:t>
      </w:r>
    </w:p>
    <w:p w:rsidR="00034938" w:rsidRPr="00034938" w:rsidRDefault="00034938" w:rsidP="00034938">
      <w:pPr>
        <w:widowControl w:val="0"/>
        <w:spacing w:after="0" w:line="240" w:lineRule="auto"/>
        <w:jc w:val="center"/>
        <w:outlineLvl w:val="2"/>
        <w:rPr>
          <w:rFonts w:ascii="Times New Roman" w:eastAsia="Microsoft Sans Serif" w:hAnsi="Times New Roman" w:cs="Times New Roman"/>
          <w:b/>
          <w:i/>
          <w:color w:val="000000"/>
          <w:sz w:val="16"/>
          <w:szCs w:val="16"/>
          <w:lang w:bidi="ru-RU"/>
        </w:rPr>
      </w:pPr>
    </w:p>
    <w:p w:rsidR="00034938" w:rsidRPr="00034938" w:rsidRDefault="00034938" w:rsidP="00034938">
      <w:pPr>
        <w:widowControl w:val="0"/>
        <w:spacing w:after="0" w:line="240" w:lineRule="auto"/>
        <w:jc w:val="center"/>
        <w:outlineLvl w:val="2"/>
        <w:rPr>
          <w:rFonts w:ascii="Times New Roman" w:eastAsia="Microsoft Sans Serif" w:hAnsi="Times New Roman" w:cs="Times New Roman"/>
          <w:b/>
          <w:i/>
          <w:color w:val="000000"/>
          <w:sz w:val="16"/>
          <w:szCs w:val="16"/>
          <w:lang w:bidi="ru-RU"/>
        </w:rPr>
      </w:pPr>
    </w:p>
    <w:p w:rsidR="00034938" w:rsidRPr="00034938" w:rsidRDefault="00034938" w:rsidP="00034938">
      <w:pPr>
        <w:widowControl w:val="0"/>
        <w:autoSpaceDE w:val="0"/>
        <w:autoSpaceDN w:val="0"/>
        <w:spacing w:after="0" w:line="240" w:lineRule="auto"/>
        <w:jc w:val="center"/>
        <w:outlineLvl w:val="1"/>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lang w:val="en-US"/>
        </w:rPr>
        <w:t>IV</w:t>
      </w:r>
      <w:r w:rsidRPr="00034938">
        <w:rPr>
          <w:rFonts w:ascii="Times New Roman" w:eastAsia="Times New Roman" w:hAnsi="Times New Roman" w:cs="Times New Roman"/>
          <w:b/>
          <w:i/>
          <w:sz w:val="16"/>
          <w:szCs w:val="16"/>
        </w:rPr>
        <w:t>. Формы контроля за исполнением административного регламента</w:t>
      </w: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34938" w:rsidRPr="00034938" w:rsidRDefault="00034938" w:rsidP="00034938">
      <w:pPr>
        <w:widowControl w:val="0"/>
        <w:tabs>
          <w:tab w:val="left" w:pos="1414"/>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60. Текущий контроль за соблюдением последовательности действий, определенных административными процедурами, и принятием решений осуществляется уполномоченными должностными лицами органа местного самоуправления, ответственными за предоставление муниципальной услуги.</w:t>
      </w:r>
    </w:p>
    <w:p w:rsidR="00034938" w:rsidRPr="00034938" w:rsidRDefault="00034938" w:rsidP="00034938">
      <w:pPr>
        <w:widowControl w:val="0"/>
        <w:autoSpaceDE w:val="0"/>
        <w:autoSpaceDN w:val="0"/>
        <w:spacing w:before="1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61. Текущий контроль осуществляется путем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 иных нормативных правовых актов Российской Федерации уполномоченными должностными лицами органа местного самоуправления.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Порядок и периодичность осуществления плановых</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и внеплановых проверок полноты и качества предоставления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муниципальной услуги, в том числе порядок и формы</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контроля за полнотой и качеством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62. Руководитель органа местного самоуправления организует контроль предоставления муниципальной услуги.</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63.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64. 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034938" w:rsidRPr="00034938" w:rsidRDefault="00034938" w:rsidP="00034938">
      <w:pPr>
        <w:widowControl w:val="0"/>
        <w:tabs>
          <w:tab w:val="left" w:pos="1414"/>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tabs>
          <w:tab w:val="left" w:pos="1414"/>
        </w:tabs>
        <w:spacing w:after="0" w:line="24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tabs>
          <w:tab w:val="left" w:pos="1102"/>
        </w:tabs>
        <w:spacing w:after="0" w:line="240" w:lineRule="auto"/>
        <w:jc w:val="both"/>
        <w:rPr>
          <w:rFonts w:ascii="Times New Roman" w:eastAsia="Times New Roman" w:hAnsi="Times New Roman" w:cs="Times New Roman"/>
          <w:b/>
          <w:bCs/>
          <w:i/>
          <w:iCs/>
          <w:color w:val="000000"/>
          <w:sz w:val="16"/>
          <w:szCs w:val="16"/>
          <w:lang w:bidi="ru-RU"/>
        </w:rPr>
      </w:pPr>
      <w:bookmarkStart w:id="82" w:name="bookmark88"/>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Ответственность должностных лиц органа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местного самоуправления  за решения и действия (бездействие),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принимаемые (осуществляемые) ими в ходе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65. 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034938" w:rsidRPr="00034938" w:rsidRDefault="00034938" w:rsidP="00034938">
      <w:pPr>
        <w:widowControl w:val="0"/>
        <w:tabs>
          <w:tab w:val="left" w:pos="1102"/>
        </w:tabs>
        <w:spacing w:after="0" w:line="240" w:lineRule="auto"/>
        <w:jc w:val="both"/>
        <w:rPr>
          <w:rFonts w:ascii="Times New Roman" w:eastAsia="Times New Roman" w:hAnsi="Times New Roman" w:cs="Times New Roman"/>
          <w:b/>
          <w:bCs/>
          <w:i/>
          <w:iCs/>
          <w:color w:val="000000"/>
          <w:sz w:val="16"/>
          <w:szCs w:val="16"/>
          <w:lang w:bidi="ru-RU"/>
        </w:rPr>
      </w:pPr>
    </w:p>
    <w:p w:rsidR="00034938" w:rsidRPr="00034938" w:rsidRDefault="00034938" w:rsidP="00034938">
      <w:pPr>
        <w:widowControl w:val="0"/>
        <w:tabs>
          <w:tab w:val="left" w:pos="1102"/>
        </w:tabs>
        <w:spacing w:after="0" w:line="240" w:lineRule="auto"/>
        <w:jc w:val="both"/>
        <w:rPr>
          <w:rFonts w:ascii="Times New Roman" w:eastAsia="Times New Roman" w:hAnsi="Times New Roman" w:cs="Times New Roman"/>
          <w:b/>
          <w:bCs/>
          <w:i/>
          <w:iCs/>
          <w:color w:val="000000"/>
          <w:sz w:val="16"/>
          <w:szCs w:val="16"/>
          <w:lang w:bidi="ru-RU"/>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Требования к порядку и формам контроля за предоставлением</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муниципальной услуги, в том числе со стороны граждан,</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их объединений и организаций</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66. Заявители имеют право осуществлять контроль соблюдения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(по телефону) или письменных, в том числе в электронном виде, ответов на их запросы.</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1"/>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lang w:val="en-US"/>
        </w:rPr>
        <w:t>V</w:t>
      </w:r>
      <w:r w:rsidRPr="00034938">
        <w:rPr>
          <w:rFonts w:ascii="Times New Roman" w:eastAsia="Times New Roman" w:hAnsi="Times New Roman" w:cs="Times New Roman"/>
          <w:b/>
          <w:i/>
          <w:sz w:val="16"/>
          <w:szCs w:val="16"/>
        </w:rPr>
        <w:t>. Досудебный (внесудебный) порядок обжалования решений и действий (бездействия) органа исполнительной власти Оренбургской области,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034938" w:rsidRPr="00034938" w:rsidRDefault="00034938" w:rsidP="00034938">
      <w:pPr>
        <w:widowControl w:val="0"/>
        <w:autoSpaceDE w:val="0"/>
        <w:autoSpaceDN w:val="0"/>
        <w:spacing w:after="0" w:line="240" w:lineRule="auto"/>
        <w:jc w:val="center"/>
        <w:outlineLvl w:val="1"/>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67. Информация, указанная в данном разделе, размещается на Портале.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Информация для заинтересованных лиц об их праве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на досудебное (внесудебное) обжалование действий</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(бездействия) и (или) решений, принятых (осуществленных)</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в ходе предоставления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68.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Органы государственной власти, органы местного</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самоуправления, организации и уполномоченные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на рассмотрение жалобы лица, которым может быть направлена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жалоба заявителя в досудебном (внесудебном) порядке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69.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Жалобы на решения и действия (бездействие) руководителя органа местного самоуправления </w:t>
      </w:r>
      <w:r w:rsidRPr="00034938">
        <w:rPr>
          <w:rFonts w:ascii="Times New Roman" w:eastAsia="Times New Roman" w:hAnsi="Times New Roman" w:cs="Times New Roman"/>
          <w:sz w:val="16"/>
          <w:szCs w:val="16"/>
          <w:lang w:eastAsia="en-US"/>
        </w:rPr>
        <w:t>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034938" w:rsidRPr="00034938" w:rsidRDefault="00034938" w:rsidP="00034938">
      <w:pPr>
        <w:widowControl w:val="0"/>
        <w:tabs>
          <w:tab w:val="left" w:pos="1102"/>
        </w:tabs>
        <w:spacing w:after="0" w:line="240" w:lineRule="auto"/>
        <w:jc w:val="both"/>
        <w:rPr>
          <w:rFonts w:ascii="Times New Roman" w:eastAsia="Times New Roman" w:hAnsi="Times New Roman" w:cs="Times New Roman"/>
          <w:b/>
          <w:bCs/>
          <w:i/>
          <w:iCs/>
          <w:color w:val="000000"/>
          <w:sz w:val="16"/>
          <w:szCs w:val="16"/>
          <w:lang w:bidi="ru-RU"/>
        </w:rPr>
      </w:pPr>
    </w:p>
    <w:p w:rsidR="00034938" w:rsidRPr="00034938" w:rsidRDefault="00034938" w:rsidP="00034938">
      <w:pPr>
        <w:widowControl w:val="0"/>
        <w:tabs>
          <w:tab w:val="left" w:pos="1102"/>
        </w:tabs>
        <w:spacing w:after="0" w:line="240" w:lineRule="auto"/>
        <w:jc w:val="both"/>
        <w:rPr>
          <w:rFonts w:ascii="Times New Roman" w:eastAsia="Times New Roman" w:hAnsi="Times New Roman" w:cs="Times New Roman"/>
          <w:b/>
          <w:bCs/>
          <w:i/>
          <w:iCs/>
          <w:color w:val="000000"/>
          <w:sz w:val="16"/>
          <w:szCs w:val="16"/>
          <w:lang w:bidi="ru-RU"/>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Способы информирования заявителей о порядке подачи</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и рассмотрения жалобы, в том числе с использованием Портала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70.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Перечень нормативных правовых актов, регулирующих порядок</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досудебного (внесудебного) обжалования решений и действий</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(бездействия) органа местного самоуправления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i/>
          <w:sz w:val="16"/>
          <w:szCs w:val="16"/>
        </w:rPr>
      </w:pPr>
      <w:r w:rsidRPr="00034938">
        <w:rPr>
          <w:rFonts w:ascii="Times New Roman" w:eastAsia="Times New Roman" w:hAnsi="Times New Roman" w:cs="Times New Roman"/>
          <w:b/>
          <w:i/>
          <w:sz w:val="16"/>
          <w:szCs w:val="16"/>
        </w:rPr>
        <w:t>Оренбургской области, а также его должностных лиц</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71. Федеральный закон от 27.07.2010  № 210-ФЗ;</w:t>
      </w:r>
    </w:p>
    <w:p w:rsidR="00034938" w:rsidRPr="00034938" w:rsidRDefault="00034938" w:rsidP="00034938">
      <w:pPr>
        <w:widowControl w:val="0"/>
        <w:autoSpaceDE w:val="0"/>
        <w:autoSpaceDN w:val="0"/>
        <w:spacing w:before="220"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034938" w:rsidRPr="00034938" w:rsidRDefault="00034938" w:rsidP="00034938">
      <w:pPr>
        <w:widowControl w:val="0"/>
        <w:spacing w:after="0" w:line="240" w:lineRule="auto"/>
        <w:rPr>
          <w:rFonts w:ascii="Microsoft Sans Serif" w:eastAsia="Microsoft Sans Serif" w:hAnsi="Microsoft Sans Serif" w:cs="Microsoft Sans Serif"/>
          <w:b/>
          <w:bCs/>
          <w:i/>
          <w:iCs/>
          <w:color w:val="000000"/>
          <w:sz w:val="16"/>
          <w:szCs w:val="16"/>
          <w:lang w:bidi="ru-RU"/>
        </w:rPr>
      </w:pPr>
      <w:r w:rsidRPr="00034938">
        <w:rPr>
          <w:rFonts w:ascii="Times New Roman" w:eastAsia="Microsoft Sans Serif" w:hAnsi="Times New Roman" w:cs="Times New Roman"/>
          <w:color w:val="000000"/>
          <w:sz w:val="16"/>
          <w:szCs w:val="16"/>
          <w:lang w:bidi="ru-RU"/>
        </w:rPr>
        <w:t xml:space="preserve">       </w:t>
      </w:r>
      <w:bookmarkEnd w:id="82"/>
    </w:p>
    <w:p w:rsidR="00034938" w:rsidRPr="00034938" w:rsidRDefault="00034938" w:rsidP="00034938">
      <w:pPr>
        <w:widowControl w:val="0"/>
        <w:spacing w:after="0" w:line="240" w:lineRule="auto"/>
        <w:rPr>
          <w:rFonts w:ascii="Microsoft Sans Serif" w:eastAsia="Microsoft Sans Serif" w:hAnsi="Microsoft Sans Serif" w:cs="Microsoft Sans Serif"/>
          <w:b/>
          <w:bCs/>
          <w:i/>
          <w:iCs/>
          <w:color w:val="000000"/>
          <w:sz w:val="16"/>
          <w:szCs w:val="16"/>
          <w:lang w:bidi="ru-RU"/>
        </w:rPr>
      </w:pPr>
    </w:p>
    <w:p w:rsidR="00034938" w:rsidRPr="00034938" w:rsidRDefault="00034938" w:rsidP="00034938">
      <w:pPr>
        <w:widowControl w:val="0"/>
        <w:spacing w:after="240" w:line="240" w:lineRule="auto"/>
        <w:contextualSpacing/>
        <w:jc w:val="right"/>
        <w:rPr>
          <w:rFonts w:ascii="Times New Roman" w:eastAsia="Times New Roman" w:hAnsi="Times New Roman" w:cs="Times New Roman"/>
          <w:b/>
          <w:bCs/>
          <w:color w:val="000000"/>
          <w:sz w:val="16"/>
          <w:szCs w:val="16"/>
          <w:lang w:bidi="ru-RU"/>
        </w:rPr>
      </w:pPr>
    </w:p>
    <w:p w:rsidR="00034938" w:rsidRPr="00034938" w:rsidRDefault="00034938" w:rsidP="00034938">
      <w:pPr>
        <w:widowControl w:val="0"/>
        <w:spacing w:after="240" w:line="240" w:lineRule="auto"/>
        <w:contextualSpacing/>
        <w:jc w:val="right"/>
        <w:rPr>
          <w:rFonts w:ascii="Times New Roman" w:eastAsia="Times New Roman" w:hAnsi="Times New Roman" w:cs="Times New Roman"/>
          <w:b/>
          <w:bCs/>
          <w:color w:val="000000"/>
          <w:sz w:val="16"/>
          <w:szCs w:val="16"/>
          <w:lang w:bidi="ru-RU"/>
        </w:rPr>
      </w:pPr>
      <w:r w:rsidRPr="00034938">
        <w:rPr>
          <w:rFonts w:ascii="Times New Roman" w:eastAsia="Times New Roman" w:hAnsi="Times New Roman" w:cs="Times New Roman"/>
          <w:b/>
          <w:bCs/>
          <w:color w:val="000000"/>
          <w:sz w:val="16"/>
          <w:szCs w:val="16"/>
          <w:lang w:bidi="ru-RU"/>
        </w:rPr>
        <w:t>Приложение № 1</w:t>
      </w:r>
    </w:p>
    <w:p w:rsidR="00034938" w:rsidRPr="00034938" w:rsidRDefault="00034938" w:rsidP="00034938">
      <w:pPr>
        <w:widowControl w:val="0"/>
        <w:spacing w:after="240" w:line="240" w:lineRule="auto"/>
        <w:contextualSpacing/>
        <w:jc w:val="right"/>
        <w:rPr>
          <w:rFonts w:ascii="Times New Roman" w:eastAsia="Times New Roman" w:hAnsi="Times New Roman" w:cs="Times New Roman"/>
          <w:color w:val="000000"/>
          <w:sz w:val="16"/>
          <w:szCs w:val="16"/>
          <w:shd w:val="clear" w:color="auto" w:fill="FFFFFF"/>
          <w:lang w:bidi="ru-RU"/>
        </w:rPr>
      </w:pPr>
    </w:p>
    <w:p w:rsidR="00034938" w:rsidRPr="00034938" w:rsidRDefault="00034938" w:rsidP="00034938">
      <w:pPr>
        <w:widowControl w:val="0"/>
        <w:spacing w:after="240" w:line="240" w:lineRule="auto"/>
        <w:contextualSpacing/>
        <w:jc w:val="right"/>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shd w:val="clear" w:color="auto" w:fill="FFFFFF"/>
          <w:lang w:bidi="ru-RU"/>
        </w:rPr>
        <w:t>Административного регламента</w:t>
      </w:r>
    </w:p>
    <w:p w:rsidR="00034938" w:rsidRPr="00034938" w:rsidRDefault="00034938" w:rsidP="00034938">
      <w:pPr>
        <w:widowControl w:val="0"/>
        <w:spacing w:after="240" w:line="240" w:lineRule="auto"/>
        <w:contextualSpacing/>
        <w:jc w:val="right"/>
        <w:rPr>
          <w:rFonts w:ascii="Times New Roman" w:eastAsia="Times New Roman" w:hAnsi="Times New Roman" w:cs="Times New Roman"/>
          <w:b/>
          <w:bCs/>
          <w:color w:val="000000"/>
          <w:sz w:val="16"/>
          <w:szCs w:val="16"/>
          <w:lang w:bidi="ru-RU"/>
        </w:rPr>
      </w:pPr>
      <w:r w:rsidRPr="00034938">
        <w:rPr>
          <w:rFonts w:ascii="Times New Roman" w:eastAsia="Times New Roman" w:hAnsi="Times New Roman" w:cs="Times New Roman"/>
          <w:color w:val="000000"/>
          <w:sz w:val="16"/>
          <w:szCs w:val="16"/>
          <w:lang w:bidi="ru-RU"/>
        </w:rPr>
        <w:t>предоставления муниципальной услуги</w:t>
      </w:r>
    </w:p>
    <w:p w:rsidR="00034938" w:rsidRPr="00034938" w:rsidRDefault="00034938" w:rsidP="00034938">
      <w:pPr>
        <w:widowControl w:val="0"/>
        <w:spacing w:after="0"/>
        <w:ind w:right="707"/>
        <w:jc w:val="center"/>
        <w:outlineLvl w:val="1"/>
        <w:rPr>
          <w:rFonts w:ascii="Times New Roman" w:eastAsia="Microsoft Sans Serif" w:hAnsi="Times New Roman" w:cs="Times New Roman"/>
          <w:b/>
          <w:bCs/>
          <w:color w:val="000000"/>
          <w:sz w:val="16"/>
          <w:szCs w:val="16"/>
          <w:lang w:bidi="ru-RU"/>
        </w:rPr>
      </w:pPr>
    </w:p>
    <w:p w:rsidR="00034938" w:rsidRPr="00034938" w:rsidRDefault="00034938" w:rsidP="00034938">
      <w:pPr>
        <w:widowControl w:val="0"/>
        <w:spacing w:after="0"/>
        <w:ind w:right="707"/>
        <w:jc w:val="center"/>
        <w:outlineLvl w:val="1"/>
        <w:rPr>
          <w:rFonts w:ascii="Times New Roman" w:eastAsia="Microsoft Sans Serif" w:hAnsi="Times New Roman" w:cs="Times New Roman"/>
          <w:b/>
          <w:bCs/>
          <w:color w:val="000000"/>
          <w:sz w:val="16"/>
          <w:szCs w:val="16"/>
          <w:lang w:bidi="ru-RU"/>
        </w:rPr>
      </w:pPr>
    </w:p>
    <w:p w:rsidR="00034938" w:rsidRPr="00034938" w:rsidRDefault="00034938" w:rsidP="00034938">
      <w:pPr>
        <w:widowControl w:val="0"/>
        <w:spacing w:after="0"/>
        <w:ind w:right="709"/>
        <w:jc w:val="center"/>
        <w:outlineLvl w:val="1"/>
        <w:rPr>
          <w:rFonts w:ascii="Times New Roman" w:eastAsia="Microsoft Sans Serif" w:hAnsi="Times New Roman" w:cs="Times New Roman"/>
          <w:b/>
          <w:bCs/>
          <w:color w:val="000000"/>
          <w:sz w:val="16"/>
          <w:szCs w:val="16"/>
          <w:lang w:bidi="ru-RU"/>
        </w:rPr>
      </w:pPr>
      <w:bookmarkStart w:id="83" w:name="_Toc103877711"/>
      <w:r w:rsidRPr="00034938">
        <w:rPr>
          <w:rFonts w:ascii="Times New Roman" w:eastAsia="Times New Roman" w:hAnsi="Times New Roman" w:cs="Times New Roman"/>
          <w:b/>
          <w:bCs/>
          <w:color w:val="000000"/>
          <w:sz w:val="16"/>
          <w:szCs w:val="16"/>
          <w:lang w:bidi="ru-RU"/>
        </w:rPr>
        <w:t>Форма разрешения на осуществление земляных работ</w:t>
      </w:r>
      <w:bookmarkEnd w:id="83"/>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РАЗРЕШЕНИЕ</w:t>
      </w: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 </w:t>
      </w:r>
      <w:r w:rsidRPr="00034938">
        <w:rPr>
          <w:rFonts w:ascii="Times New Roman" w:eastAsia="Times New Roman" w:hAnsi="Times New Roman" w:cs="Times New Roman"/>
          <w:bCs/>
          <w:color w:val="000000"/>
          <w:sz w:val="16"/>
          <w:szCs w:val="16"/>
          <w:lang w:bidi="ru-RU"/>
        </w:rPr>
        <w:t xml:space="preserve"> ___________</w:t>
      </w:r>
      <w:r w:rsidRPr="00034938">
        <w:rPr>
          <w:rFonts w:ascii="Times New Roman" w:eastAsia="Times New Roman" w:hAnsi="Times New Roman" w:cs="Times New Roman"/>
          <w:color w:val="000000"/>
          <w:sz w:val="16"/>
          <w:szCs w:val="16"/>
          <w:lang w:bidi="ru-RU"/>
        </w:rPr>
        <w:tab/>
      </w:r>
      <w:r w:rsidRPr="00034938">
        <w:rPr>
          <w:rFonts w:ascii="Times New Roman" w:eastAsia="Times New Roman" w:hAnsi="Times New Roman" w:cs="Times New Roman"/>
          <w:color w:val="000000"/>
          <w:sz w:val="16"/>
          <w:szCs w:val="16"/>
          <w:lang w:bidi="ru-RU"/>
        </w:rPr>
        <w:tab/>
      </w:r>
      <w:r w:rsidRPr="00034938">
        <w:rPr>
          <w:rFonts w:ascii="Times New Roman" w:eastAsia="Times New Roman" w:hAnsi="Times New Roman" w:cs="Times New Roman"/>
          <w:color w:val="000000"/>
          <w:sz w:val="16"/>
          <w:szCs w:val="16"/>
          <w:lang w:bidi="ru-RU"/>
        </w:rPr>
        <w:tab/>
      </w:r>
      <w:r w:rsidRPr="00034938">
        <w:rPr>
          <w:rFonts w:ascii="Times New Roman" w:eastAsia="Times New Roman" w:hAnsi="Times New Roman" w:cs="Times New Roman"/>
          <w:color w:val="000000"/>
          <w:sz w:val="16"/>
          <w:szCs w:val="16"/>
          <w:lang w:bidi="ru-RU"/>
        </w:rPr>
        <w:tab/>
      </w:r>
      <w:r w:rsidRPr="00034938">
        <w:rPr>
          <w:rFonts w:ascii="Times New Roman" w:eastAsia="Times New Roman" w:hAnsi="Times New Roman" w:cs="Times New Roman"/>
          <w:color w:val="000000"/>
          <w:sz w:val="16"/>
          <w:szCs w:val="16"/>
          <w:lang w:bidi="ru-RU"/>
        </w:rPr>
        <w:tab/>
      </w:r>
      <w:r w:rsidRPr="00034938">
        <w:rPr>
          <w:rFonts w:ascii="Times New Roman" w:eastAsia="Times New Roman" w:hAnsi="Times New Roman" w:cs="Times New Roman"/>
          <w:color w:val="000000"/>
          <w:sz w:val="16"/>
          <w:szCs w:val="16"/>
          <w:lang w:bidi="ru-RU"/>
        </w:rPr>
        <w:tab/>
        <w:t>Дата __________</w:t>
      </w:r>
    </w:p>
    <w:tbl>
      <w:tblPr>
        <w:tblW w:w="9352" w:type="dxa"/>
        <w:tblBorders>
          <w:top w:val="single" w:sz="6" w:space="0" w:color="DADADA"/>
          <w:left w:val="single" w:sz="6" w:space="0" w:color="DADADA"/>
          <w:bottom w:val="single" w:sz="6" w:space="0" w:color="DADADA"/>
          <w:right w:val="single" w:sz="6" w:space="0" w:color="DADADA"/>
        </w:tblBorders>
        <w:tblLayout w:type="fixed"/>
        <w:tblLook w:val="0400"/>
      </w:tblPr>
      <w:tblGrid>
        <w:gridCol w:w="9352"/>
      </w:tblGrid>
      <w:tr w:rsidR="00034938" w:rsidRPr="00034938" w:rsidTr="00034938">
        <w:tc>
          <w:tcPr>
            <w:tcW w:w="9352" w:type="dxa"/>
            <w:tcBorders>
              <w:bottom w:val="single" w:sz="4" w:space="0" w:color="000000"/>
            </w:tcBorders>
            <w:tcMar>
              <w:top w:w="75" w:type="dxa"/>
              <w:left w:w="255" w:type="dxa"/>
              <w:bottom w:w="75" w:type="dxa"/>
              <w:right w:w="255" w:type="dxa"/>
            </w:tcMar>
          </w:tcPr>
          <w:p w:rsidR="00034938" w:rsidRPr="00034938" w:rsidRDefault="00034938" w:rsidP="00034938">
            <w:pPr>
              <w:widowControl w:val="0"/>
              <w:spacing w:after="0" w:line="240" w:lineRule="auto"/>
              <w:jc w:val="both"/>
              <w:rPr>
                <w:rFonts w:ascii="Times New Roman" w:eastAsia="Microsoft Sans Serif" w:hAnsi="Times New Roman" w:cs="Times New Roman"/>
                <w:bCs/>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bCs/>
                <w:color w:val="000000"/>
                <w:sz w:val="16"/>
                <w:szCs w:val="16"/>
                <w:lang w:bidi="ru-RU"/>
              </w:rPr>
            </w:pPr>
          </w:p>
        </w:tc>
      </w:tr>
      <w:tr w:rsidR="00034938" w:rsidRPr="00034938" w:rsidTr="00034938">
        <w:tc>
          <w:tcPr>
            <w:tcW w:w="9352" w:type="dxa"/>
            <w:tcBorders>
              <w:top w:val="single" w:sz="4" w:space="0" w:color="000000"/>
            </w:tcBorders>
            <w:tcMar>
              <w:top w:w="75" w:type="dxa"/>
              <w:left w:w="255" w:type="dxa"/>
              <w:bottom w:w="75" w:type="dxa"/>
              <w:right w:w="255" w:type="dxa"/>
            </w:tcMar>
          </w:tcPr>
          <w:p w:rsidR="00034938" w:rsidRPr="00034938" w:rsidRDefault="00034938" w:rsidP="00034938">
            <w:pPr>
              <w:widowControl w:val="0"/>
              <w:spacing w:after="0" w:line="240" w:lineRule="auto"/>
              <w:jc w:val="both"/>
              <w:rPr>
                <w:rFonts w:ascii="Times New Roman" w:eastAsia="Microsoft Sans Serif" w:hAnsi="Times New Roman" w:cs="Times New Roman"/>
                <w:bCs/>
                <w:color w:val="000000"/>
                <w:sz w:val="16"/>
                <w:szCs w:val="16"/>
                <w:lang w:bidi="ru-RU"/>
              </w:rPr>
            </w:pPr>
            <w:r w:rsidRPr="00034938">
              <w:rPr>
                <w:rFonts w:ascii="Times New Roman" w:eastAsia="Microsoft Sans Serif" w:hAnsi="Times New Roman" w:cs="Times New Roman"/>
                <w:bCs/>
                <w:color w:val="000000"/>
                <w:sz w:val="16"/>
                <w:szCs w:val="16"/>
                <w:lang w:bidi="ru-RU"/>
              </w:rPr>
              <w:t>(наименование уполномоченного органа местного самоуправления)</w:t>
            </w:r>
          </w:p>
        </w:tc>
      </w:tr>
    </w:tbl>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Наименование заявителя (заказчика): </w:t>
      </w:r>
      <w:r w:rsidRPr="00034938">
        <w:rPr>
          <w:rFonts w:ascii="Times New Roman" w:eastAsia="Times New Roman" w:hAnsi="Times New Roman" w:cs="Times New Roman"/>
          <w:bCs/>
          <w:color w:val="000000"/>
          <w:sz w:val="16"/>
          <w:szCs w:val="16"/>
          <w:u w:val="single"/>
          <w:lang w:bidi="ru-RU"/>
        </w:rPr>
        <w:t>_________________________________________</w:t>
      </w:r>
      <w:r w:rsidRPr="00034938">
        <w:rPr>
          <w:rFonts w:ascii="Times New Roman" w:eastAsia="Times New Roman" w:hAnsi="Times New Roman" w:cs="Times New Roman"/>
          <w:color w:val="000000"/>
          <w:sz w:val="16"/>
          <w:szCs w:val="16"/>
          <w:lang w:bidi="ru-RU"/>
        </w:rPr>
        <w:t>.</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Адрес производства земляных работ:  </w:t>
      </w:r>
      <w:r w:rsidRPr="00034938">
        <w:rPr>
          <w:rFonts w:ascii="Times New Roman" w:eastAsia="Times New Roman" w:hAnsi="Times New Roman" w:cs="Times New Roman"/>
          <w:bCs/>
          <w:color w:val="000000"/>
          <w:sz w:val="16"/>
          <w:szCs w:val="16"/>
          <w:u w:val="single"/>
          <w:lang w:bidi="ru-RU"/>
        </w:rPr>
        <w:t>__________________________________________.</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Наименование работ: </w:t>
      </w:r>
      <w:r w:rsidRPr="00034938">
        <w:rPr>
          <w:rFonts w:ascii="Times New Roman" w:eastAsia="Times New Roman" w:hAnsi="Times New Roman" w:cs="Times New Roman"/>
          <w:bCs/>
          <w:color w:val="000000"/>
          <w:sz w:val="16"/>
          <w:szCs w:val="16"/>
          <w:u w:val="single"/>
          <w:lang w:bidi="ru-RU"/>
        </w:rPr>
        <w:t>_________________.</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Вид и объем вскрываемого покрытия (вид/объем в м</w:t>
      </w:r>
      <w:r w:rsidRPr="00034938">
        <w:rPr>
          <w:rFonts w:ascii="Times New Roman" w:eastAsia="Times New Roman" w:hAnsi="Times New Roman" w:cs="Times New Roman"/>
          <w:color w:val="000000"/>
          <w:sz w:val="16"/>
          <w:szCs w:val="16"/>
          <w:vertAlign w:val="superscript"/>
          <w:lang w:bidi="ru-RU"/>
        </w:rPr>
        <w:t>3</w:t>
      </w:r>
      <w:r w:rsidRPr="00034938">
        <w:rPr>
          <w:rFonts w:ascii="Times New Roman" w:eastAsia="Times New Roman" w:hAnsi="Times New Roman" w:cs="Times New Roman"/>
          <w:color w:val="000000"/>
          <w:sz w:val="16"/>
          <w:szCs w:val="16"/>
          <w:lang w:bidi="ru-RU"/>
        </w:rPr>
        <w:t xml:space="preserve"> или кв. м): </w:t>
      </w:r>
      <w:r w:rsidRPr="00034938">
        <w:rPr>
          <w:rFonts w:ascii="Times New Roman" w:eastAsia="Times New Roman" w:hAnsi="Times New Roman" w:cs="Times New Roman"/>
          <w:bCs/>
          <w:color w:val="000000"/>
          <w:sz w:val="16"/>
          <w:szCs w:val="16"/>
          <w:u w:val="single"/>
          <w:lang w:bidi="ru-RU"/>
        </w:rPr>
        <w:t>__________________________________________________________________________________</w:t>
      </w:r>
      <w:r w:rsidRPr="00034938">
        <w:rPr>
          <w:rFonts w:ascii="Times New Roman" w:eastAsia="Times New Roman" w:hAnsi="Times New Roman" w:cs="Times New Roman"/>
          <w:color w:val="000000"/>
          <w:sz w:val="16"/>
          <w:szCs w:val="16"/>
          <w:lang w:bidi="ru-RU"/>
        </w:rPr>
        <w:t>.</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Период производства земляных работ: с </w:t>
      </w:r>
      <w:r w:rsidRPr="00034938">
        <w:rPr>
          <w:rFonts w:ascii="Times New Roman" w:eastAsia="Times New Roman" w:hAnsi="Times New Roman" w:cs="Times New Roman"/>
          <w:bCs/>
          <w:color w:val="000000"/>
          <w:sz w:val="16"/>
          <w:szCs w:val="16"/>
          <w:u w:val="single"/>
          <w:lang w:bidi="ru-RU"/>
        </w:rPr>
        <w:t>__________</w:t>
      </w:r>
      <w:r w:rsidRPr="00034938">
        <w:rPr>
          <w:rFonts w:ascii="Times New Roman" w:eastAsia="Times New Roman" w:hAnsi="Times New Roman" w:cs="Times New Roman"/>
          <w:color w:val="000000"/>
          <w:sz w:val="16"/>
          <w:szCs w:val="16"/>
          <w:lang w:bidi="ru-RU"/>
        </w:rPr>
        <w:t>_ по ___________.</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bCs/>
          <w:color w:val="000000"/>
          <w:sz w:val="16"/>
          <w:szCs w:val="16"/>
          <w:u w:val="single"/>
          <w:lang w:bidi="ru-RU"/>
        </w:rPr>
      </w:pPr>
      <w:r w:rsidRPr="00034938">
        <w:rPr>
          <w:rFonts w:ascii="Times New Roman" w:eastAsia="Times New Roman" w:hAnsi="Times New Roman" w:cs="Times New Roman"/>
          <w:color w:val="000000"/>
          <w:sz w:val="16"/>
          <w:szCs w:val="16"/>
          <w:lang w:bidi="ru-RU"/>
        </w:rPr>
        <w:t xml:space="preserve">Наименование подрядной организации, осуществляющей земляные работы: </w:t>
      </w:r>
      <w:r w:rsidRPr="00034938">
        <w:rPr>
          <w:rFonts w:ascii="Times New Roman" w:eastAsia="Times New Roman" w:hAnsi="Times New Roman" w:cs="Times New Roman"/>
          <w:bCs/>
          <w:color w:val="000000"/>
          <w:sz w:val="16"/>
          <w:szCs w:val="16"/>
          <w:u w:val="single"/>
          <w:lang w:bidi="ru-RU"/>
        </w:rPr>
        <w:t>_____________________________________________________________________________________</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bCs/>
          <w:color w:val="000000"/>
          <w:sz w:val="16"/>
          <w:szCs w:val="16"/>
          <w:u w:val="single"/>
          <w:lang w:bidi="ru-RU"/>
        </w:rPr>
      </w:pPr>
      <w:r w:rsidRPr="00034938">
        <w:rPr>
          <w:rFonts w:ascii="Times New Roman" w:eastAsia="Times New Roman" w:hAnsi="Times New Roman" w:cs="Times New Roman"/>
          <w:color w:val="000000"/>
          <w:sz w:val="16"/>
          <w:szCs w:val="16"/>
          <w:lang w:bidi="ru-RU"/>
        </w:rPr>
        <w:t>Сведения о должностных лицах, ответственных за производство земляных работ:</w:t>
      </w:r>
      <w:r w:rsidRPr="00034938">
        <w:rPr>
          <w:rFonts w:ascii="Times New Roman" w:eastAsia="Times New Roman" w:hAnsi="Times New Roman" w:cs="Times New Roman"/>
          <w:bCs/>
          <w:color w:val="000000"/>
          <w:sz w:val="16"/>
          <w:szCs w:val="16"/>
          <w:u w:val="single"/>
          <w:lang w:bidi="ru-RU"/>
        </w:rPr>
        <w:t xml:space="preserve"> _____________________________________________________________________________________</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Наименование подрядной организации, выполняющей работы по восстановлению благоустройства: </w:t>
      </w:r>
      <w:r w:rsidRPr="00034938">
        <w:rPr>
          <w:rFonts w:ascii="Times New Roman" w:eastAsia="Times New Roman" w:hAnsi="Times New Roman" w:cs="Times New Roman"/>
          <w:bCs/>
          <w:color w:val="000000"/>
          <w:sz w:val="16"/>
          <w:szCs w:val="16"/>
          <w:u w:val="single"/>
          <w:lang w:bidi="ru-RU"/>
        </w:rPr>
        <w:t>_____________________________________________________________________</w:t>
      </w: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tbl>
      <w:tblPr>
        <w:tblW w:w="0" w:type="auto"/>
        <w:tblInd w:w="-5" w:type="dxa"/>
        <w:tblLayout w:type="fixed"/>
        <w:tblCellMar>
          <w:left w:w="10" w:type="dxa"/>
          <w:right w:w="10" w:type="dxa"/>
        </w:tblCellMar>
        <w:tblLook w:val="0000"/>
      </w:tblPr>
      <w:tblGrid>
        <w:gridCol w:w="4163"/>
        <w:gridCol w:w="4532"/>
      </w:tblGrid>
      <w:tr w:rsidR="00034938" w:rsidRPr="00034938" w:rsidTr="00034938">
        <w:trPr>
          <w:trHeight w:val="528"/>
        </w:trPr>
        <w:tc>
          <w:tcPr>
            <w:tcW w:w="4163"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Отметка о продлении</w:t>
            </w:r>
          </w:p>
        </w:tc>
        <w:tc>
          <w:tcPr>
            <w:tcW w:w="4532"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tc>
      </w:tr>
    </w:tbl>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Особые отметки ____________________________________________________________.</w:t>
      </w:r>
    </w:p>
    <w:p w:rsidR="00034938" w:rsidRPr="00034938" w:rsidRDefault="00034938" w:rsidP="00034938">
      <w:pPr>
        <w:widowControl w:val="0"/>
        <w:tabs>
          <w:tab w:val="left" w:pos="4820"/>
        </w:tabs>
        <w:spacing w:after="0" w:line="240" w:lineRule="auto"/>
        <w:contextualSpacing/>
        <w:jc w:val="both"/>
        <w:rPr>
          <w:rFonts w:ascii="Times New Roman" w:eastAsia="Microsoft Sans Serif" w:hAnsi="Times New Roman" w:cs="Times New Roman"/>
          <w:color w:val="000000"/>
          <w:sz w:val="16"/>
          <w:szCs w:val="16"/>
          <w:lang w:bidi="ru-RU"/>
        </w:rPr>
      </w:pPr>
    </w:p>
    <w:p w:rsidR="00034938" w:rsidRPr="00034938" w:rsidRDefault="00034938" w:rsidP="00034938">
      <w:pPr>
        <w:widowControl w:val="0"/>
        <w:tabs>
          <w:tab w:val="left" w:pos="4820"/>
        </w:tabs>
        <w:spacing w:after="0" w:line="240" w:lineRule="auto"/>
        <w:contextualSpacing/>
        <w:jc w:val="both"/>
        <w:rPr>
          <w:rFonts w:ascii="Times New Roman" w:eastAsia="Microsoft Sans Serif" w:hAnsi="Times New Roman" w:cs="Times New Roman"/>
          <w:color w:val="000000"/>
          <w:sz w:val="16"/>
          <w:szCs w:val="16"/>
          <w:lang w:bidi="ru-RU"/>
        </w:rPr>
      </w:pPr>
    </w:p>
    <w:tbl>
      <w:tblPr>
        <w:tblStyle w:val="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6"/>
        <w:gridCol w:w="4498"/>
      </w:tblGrid>
      <w:tr w:rsidR="00034938" w:rsidRPr="00034938" w:rsidTr="00034938">
        <w:tc>
          <w:tcPr>
            <w:tcW w:w="5098" w:type="dxa"/>
            <w:tcBorders>
              <w:right w:val="single" w:sz="4" w:space="0" w:color="auto"/>
            </w:tcBorders>
          </w:tcPr>
          <w:p w:rsidR="00034938" w:rsidRPr="00034938" w:rsidRDefault="00034938" w:rsidP="00034938">
            <w:pPr>
              <w:spacing w:after="160" w:line="259" w:lineRule="auto"/>
              <w:jc w:val="both"/>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jc w:val="both"/>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Сведения о сертификате</w:t>
            </w:r>
          </w:p>
          <w:p w:rsidR="00034938" w:rsidRPr="00034938" w:rsidRDefault="00034938" w:rsidP="00034938">
            <w:pPr>
              <w:jc w:val="both"/>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электронной</w:t>
            </w:r>
          </w:p>
          <w:p w:rsidR="00034938" w:rsidRPr="00034938" w:rsidRDefault="00034938" w:rsidP="00034938">
            <w:pPr>
              <w:jc w:val="both"/>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подписи</w:t>
            </w:r>
          </w:p>
        </w:tc>
      </w:tr>
    </w:tbl>
    <w:p w:rsidR="00034938" w:rsidRPr="00034938" w:rsidRDefault="00034938" w:rsidP="00034938">
      <w:pPr>
        <w:widowControl w:val="0"/>
        <w:spacing w:after="0" w:line="240" w:lineRule="auto"/>
        <w:rPr>
          <w:rFonts w:ascii="Times New Roman" w:eastAsia="Times New Roman" w:hAnsi="Times New Roman" w:cs="Times New Roman"/>
          <w:b/>
          <w:color w:val="000000"/>
          <w:sz w:val="16"/>
          <w:szCs w:val="16"/>
          <w:shd w:val="clear" w:color="auto" w:fill="FFFFFF"/>
          <w:lang w:bidi="ru-RU"/>
        </w:rPr>
      </w:pPr>
    </w:p>
    <w:p w:rsidR="00034938" w:rsidRPr="00034938" w:rsidRDefault="00034938" w:rsidP="00034938">
      <w:pPr>
        <w:widowControl w:val="0"/>
        <w:spacing w:after="0" w:line="240" w:lineRule="auto"/>
        <w:jc w:val="right"/>
        <w:rPr>
          <w:rFonts w:ascii="Times New Roman" w:eastAsia="Times New Roman" w:hAnsi="Times New Roman" w:cs="Times New Roman"/>
          <w:b/>
          <w:color w:val="000000"/>
          <w:sz w:val="16"/>
          <w:szCs w:val="16"/>
          <w:shd w:val="clear" w:color="auto" w:fill="FFFFFF"/>
          <w:lang w:bidi="ru-RU"/>
        </w:rPr>
      </w:pPr>
    </w:p>
    <w:p w:rsidR="00034938" w:rsidRPr="00034938" w:rsidRDefault="00034938" w:rsidP="00034938">
      <w:pPr>
        <w:widowControl w:val="0"/>
        <w:spacing w:after="0" w:line="240" w:lineRule="auto"/>
        <w:jc w:val="right"/>
        <w:rPr>
          <w:rFonts w:ascii="Times New Roman" w:eastAsia="Times New Roman" w:hAnsi="Times New Roman" w:cs="Times New Roman"/>
          <w:color w:val="000000"/>
          <w:sz w:val="16"/>
          <w:szCs w:val="16"/>
          <w:shd w:val="clear" w:color="auto" w:fill="FFFFFF"/>
          <w:lang w:bidi="ru-RU"/>
        </w:rPr>
      </w:pPr>
      <w:r w:rsidRPr="00034938">
        <w:rPr>
          <w:rFonts w:ascii="Times New Roman" w:eastAsia="Times New Roman" w:hAnsi="Times New Roman" w:cs="Times New Roman"/>
          <w:b/>
          <w:color w:val="000000"/>
          <w:sz w:val="16"/>
          <w:szCs w:val="16"/>
          <w:shd w:val="clear" w:color="auto" w:fill="FFFFFF"/>
          <w:lang w:bidi="ru-RU"/>
        </w:rPr>
        <w:t>Приложение № 2</w:t>
      </w:r>
    </w:p>
    <w:p w:rsidR="00034938" w:rsidRPr="00034938" w:rsidRDefault="00034938" w:rsidP="00034938">
      <w:pPr>
        <w:widowControl w:val="0"/>
        <w:spacing w:after="0" w:line="240" w:lineRule="auto"/>
        <w:jc w:val="right"/>
        <w:rPr>
          <w:rFonts w:ascii="Calibri" w:eastAsia="Calibri" w:hAnsi="Calibri" w:cs="Calibri"/>
          <w:color w:val="000000"/>
          <w:sz w:val="16"/>
          <w:szCs w:val="16"/>
          <w:lang w:bidi="ru-RU"/>
        </w:rPr>
      </w:pPr>
    </w:p>
    <w:p w:rsidR="00034938" w:rsidRPr="00034938" w:rsidRDefault="00034938" w:rsidP="00034938">
      <w:pPr>
        <w:widowControl w:val="0"/>
        <w:spacing w:after="0" w:line="240" w:lineRule="auto"/>
        <w:jc w:val="right"/>
        <w:rPr>
          <w:rFonts w:ascii="Calibri" w:eastAsia="Calibri" w:hAnsi="Calibri" w:cs="Calibri"/>
          <w:color w:val="000000"/>
          <w:sz w:val="16"/>
          <w:szCs w:val="16"/>
          <w:lang w:bidi="ru-RU"/>
        </w:rPr>
      </w:pPr>
      <w:r w:rsidRPr="00034938">
        <w:rPr>
          <w:rFonts w:ascii="Times New Roman" w:eastAsia="Times New Roman" w:hAnsi="Times New Roman" w:cs="Times New Roman"/>
          <w:color w:val="000000"/>
          <w:sz w:val="16"/>
          <w:szCs w:val="16"/>
          <w:shd w:val="clear" w:color="auto" w:fill="FFFFFF"/>
          <w:lang w:bidi="ru-RU"/>
        </w:rPr>
        <w:t>Административного регламента</w:t>
      </w:r>
    </w:p>
    <w:p w:rsidR="00034938" w:rsidRPr="00034938" w:rsidRDefault="00034938" w:rsidP="00034938">
      <w:pPr>
        <w:widowControl w:val="0"/>
        <w:spacing w:after="0" w:line="240" w:lineRule="auto"/>
        <w:jc w:val="right"/>
        <w:rPr>
          <w:rFonts w:ascii="Calibri" w:eastAsia="Calibri" w:hAnsi="Calibri" w:cs="Calibri"/>
          <w:color w:val="000000"/>
          <w:sz w:val="16"/>
          <w:szCs w:val="16"/>
          <w:lang w:bidi="ru-RU"/>
        </w:rPr>
      </w:pPr>
      <w:r w:rsidRPr="00034938">
        <w:rPr>
          <w:rFonts w:ascii="Times New Roman" w:eastAsia="Times New Roman" w:hAnsi="Times New Roman" w:cs="Times New Roman"/>
          <w:color w:val="000000"/>
          <w:sz w:val="16"/>
          <w:szCs w:val="16"/>
          <w:lang w:bidi="ru-RU"/>
        </w:rPr>
        <w:t>предоставления муниципальной услуги</w:t>
      </w:r>
    </w:p>
    <w:p w:rsidR="00034938" w:rsidRPr="00034938" w:rsidRDefault="00034938" w:rsidP="00034938">
      <w:pPr>
        <w:widowControl w:val="0"/>
        <w:spacing w:after="0"/>
        <w:ind w:right="709"/>
        <w:jc w:val="center"/>
        <w:outlineLvl w:val="1"/>
        <w:rPr>
          <w:rFonts w:ascii="Times New Roman" w:eastAsia="Microsoft Sans Serif" w:hAnsi="Times New Roman" w:cs="Times New Roman"/>
          <w:b/>
          <w:bCs/>
          <w:color w:val="000000"/>
          <w:sz w:val="16"/>
          <w:szCs w:val="16"/>
          <w:lang w:bidi="ru-RU"/>
        </w:rPr>
      </w:pPr>
      <w:bookmarkStart w:id="84" w:name="_Toc103877712"/>
      <w:r w:rsidRPr="00034938">
        <w:rPr>
          <w:rFonts w:ascii="Times New Roman" w:eastAsia="Times New Roman" w:hAnsi="Times New Roman" w:cs="Times New Roman"/>
          <w:b/>
          <w:bCs/>
          <w:color w:val="000000"/>
          <w:sz w:val="16"/>
          <w:szCs w:val="16"/>
          <w:lang w:bidi="ru-RU"/>
        </w:rPr>
        <w:t>Форма</w:t>
      </w:r>
      <w:r w:rsidRPr="00034938">
        <w:rPr>
          <w:rFonts w:ascii="Times New Roman" w:eastAsia="Times New Roman" w:hAnsi="Times New Roman" w:cs="Times New Roman"/>
          <w:b/>
          <w:bCs/>
          <w:color w:val="000000"/>
          <w:sz w:val="16"/>
          <w:szCs w:val="16"/>
          <w:lang w:bidi="ru-RU"/>
        </w:rPr>
        <w:br/>
        <w:t>решения об отказе в приеме документов, необходимых для предоставления муниципальной услуги / об отказе в предоставлении муниципальной услуги</w:t>
      </w:r>
      <w:bookmarkEnd w:id="84"/>
    </w:p>
    <w:p w:rsidR="00034938" w:rsidRPr="00034938" w:rsidRDefault="00034938" w:rsidP="00034938">
      <w:pPr>
        <w:widowControl w:val="0"/>
        <w:spacing w:after="0" w:line="240" w:lineRule="auto"/>
        <w:jc w:val="center"/>
        <w:rPr>
          <w:rFonts w:ascii="Times New Roman" w:eastAsia="Microsoft Sans Serif" w:hAnsi="Times New Roman" w:cs="Times New Roman"/>
          <w:bCs/>
          <w:color w:val="000000"/>
          <w:sz w:val="16"/>
          <w:szCs w:val="16"/>
          <w:u w:val="single"/>
          <w:lang w:bidi="ru-RU"/>
        </w:rPr>
      </w:pPr>
      <w:r w:rsidRPr="00034938">
        <w:rPr>
          <w:rFonts w:ascii="Times New Roman" w:eastAsia="Times New Roman" w:hAnsi="Times New Roman" w:cs="Times New Roman"/>
          <w:bCs/>
          <w:color w:val="000000"/>
          <w:sz w:val="16"/>
          <w:szCs w:val="16"/>
          <w:u w:val="single"/>
          <w:lang w:bidi="ru-RU"/>
        </w:rPr>
        <w:t>___________________________________________________________</w:t>
      </w:r>
    </w:p>
    <w:p w:rsidR="00034938" w:rsidRPr="00034938" w:rsidRDefault="00034938" w:rsidP="00034938">
      <w:pPr>
        <w:widowControl w:val="0"/>
        <w:spacing w:after="0" w:line="240" w:lineRule="auto"/>
        <w:jc w:val="center"/>
        <w:rPr>
          <w:rFonts w:ascii="Times New Roman" w:eastAsia="Microsoft Sans Serif"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наименование уполномоченного на предоставление услуги</w:t>
      </w:r>
    </w:p>
    <w:p w:rsidR="00034938" w:rsidRPr="00034938" w:rsidRDefault="00034938" w:rsidP="00034938">
      <w:pPr>
        <w:widowControl w:val="0"/>
        <w:spacing w:after="0" w:line="240" w:lineRule="auto"/>
        <w:jc w:val="right"/>
        <w:rPr>
          <w:rFonts w:ascii="Times New Roman" w:eastAsia="Microsoft Sans Serif" w:hAnsi="Times New Roman" w:cs="Times New Roman"/>
          <w:bCs/>
          <w:color w:val="000000"/>
          <w:sz w:val="16"/>
          <w:szCs w:val="16"/>
          <w:lang w:bidi="ru-RU"/>
        </w:rPr>
      </w:pPr>
    </w:p>
    <w:p w:rsidR="00034938" w:rsidRPr="00034938" w:rsidRDefault="00034938" w:rsidP="00034938">
      <w:pPr>
        <w:widowControl w:val="0"/>
        <w:spacing w:after="0" w:line="240" w:lineRule="auto"/>
        <w:rPr>
          <w:rFonts w:ascii="Times New Roman" w:eastAsia="Microsoft Sans Serif" w:hAnsi="Times New Roman" w:cs="Times New Roman"/>
          <w:bCs/>
          <w:vanish/>
          <w:color w:val="000000"/>
          <w:sz w:val="16"/>
          <w:szCs w:val="16"/>
          <w:u w:val="single"/>
          <w:lang w:bidi="ru-RU"/>
        </w:rPr>
      </w:pPr>
      <w:r w:rsidRPr="00034938">
        <w:rPr>
          <w:rFonts w:ascii="Times New Roman" w:eastAsia="Times New Roman" w:hAnsi="Times New Roman" w:cs="Times New Roman"/>
          <w:bCs/>
          <w:color w:val="000000"/>
          <w:sz w:val="16"/>
          <w:szCs w:val="16"/>
          <w:lang w:bidi="ru-RU"/>
        </w:rPr>
        <w:t xml:space="preserve">Кому: </w:t>
      </w:r>
      <w:r w:rsidRPr="00034938">
        <w:rPr>
          <w:rFonts w:ascii="Times New Roman" w:eastAsia="Times New Roman" w:hAnsi="Times New Roman" w:cs="Times New Roman"/>
          <w:bCs/>
          <w:color w:val="000000"/>
          <w:sz w:val="16"/>
          <w:szCs w:val="16"/>
          <w:u w:val="single"/>
          <w:lang w:bidi="ru-RU"/>
        </w:rPr>
        <w:t xml:space="preserve">________________________________                             </w:t>
      </w:r>
    </w:p>
    <w:p w:rsidR="00034938" w:rsidRPr="00034938" w:rsidRDefault="00034938" w:rsidP="00034938">
      <w:pPr>
        <w:widowControl w:val="0"/>
        <w:spacing w:after="0" w:line="240" w:lineRule="auto"/>
        <w:rPr>
          <w:rFonts w:ascii="Times New Roman" w:eastAsia="Microsoft Sans Serif" w:hAnsi="Times New Roman" w:cs="Times New Roman"/>
          <w:bCs/>
          <w:i/>
          <w:iCs/>
          <w:color w:val="000000"/>
          <w:sz w:val="16"/>
          <w:szCs w:val="16"/>
          <w:lang w:bidi="ru-RU"/>
        </w:rPr>
      </w:pPr>
      <w:r w:rsidRPr="00034938">
        <w:rPr>
          <w:rFonts w:ascii="Times New Roman" w:eastAsia="Times New Roman" w:hAnsi="Times New Roman" w:cs="Times New Roman"/>
          <w:bCs/>
          <w:i/>
          <w:iCs/>
          <w:color w:val="000000"/>
          <w:sz w:val="16"/>
          <w:szCs w:val="16"/>
          <w:lang w:bidi="ru-RU"/>
        </w:rPr>
        <w:t>(фамилия, имя, отчество (последнее – при наличии), наименование и данные документа, удостоверяющего личность – для физического лица;наименование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w:t>
      </w:r>
    </w:p>
    <w:p w:rsidR="00034938" w:rsidRPr="00034938" w:rsidRDefault="00034938" w:rsidP="00034938">
      <w:pPr>
        <w:widowControl w:val="0"/>
        <w:spacing w:after="0" w:line="240" w:lineRule="auto"/>
        <w:rPr>
          <w:rFonts w:ascii="Times New Roman" w:eastAsia="Microsoft Sans Serif" w:hAnsi="Times New Roman" w:cs="Times New Roman"/>
          <w:bCs/>
          <w:color w:val="000000"/>
          <w:sz w:val="16"/>
          <w:szCs w:val="16"/>
          <w:lang w:bidi="ru-RU"/>
        </w:rPr>
      </w:pPr>
      <w:r w:rsidRPr="00034938">
        <w:rPr>
          <w:rFonts w:ascii="Times New Roman" w:eastAsia="Times New Roman" w:hAnsi="Times New Roman" w:cs="Times New Roman"/>
          <w:bCs/>
          <w:vanish/>
          <w:color w:val="000000"/>
          <w:sz w:val="16"/>
          <w:szCs w:val="16"/>
          <w:u w:val="single"/>
          <w:lang w:bidi="ru-RU"/>
        </w:rPr>
        <w:t>;</w:t>
      </w:r>
    </w:p>
    <w:p w:rsidR="00034938" w:rsidRPr="00034938" w:rsidRDefault="00034938" w:rsidP="00034938">
      <w:pPr>
        <w:widowControl w:val="0"/>
        <w:spacing w:after="0" w:line="240" w:lineRule="auto"/>
        <w:rPr>
          <w:rFonts w:ascii="Times New Roman" w:eastAsia="Microsoft Sans Serif" w:hAnsi="Times New Roman" w:cs="Times New Roman"/>
          <w:bCs/>
          <w:color w:val="000000"/>
          <w:sz w:val="16"/>
          <w:szCs w:val="16"/>
          <w:u w:val="single"/>
          <w:lang w:bidi="ru-RU"/>
        </w:rPr>
      </w:pPr>
      <w:r w:rsidRPr="00034938">
        <w:rPr>
          <w:rFonts w:ascii="Times New Roman" w:eastAsia="Times New Roman" w:hAnsi="Times New Roman" w:cs="Times New Roman"/>
          <w:bCs/>
          <w:color w:val="000000"/>
          <w:sz w:val="16"/>
          <w:szCs w:val="16"/>
          <w:lang w:bidi="ru-RU"/>
        </w:rPr>
        <w:t xml:space="preserve">Контактные данные: </w:t>
      </w:r>
      <w:r w:rsidRPr="00034938">
        <w:rPr>
          <w:rFonts w:ascii="Times New Roman" w:eastAsia="Times New Roman" w:hAnsi="Times New Roman" w:cs="Times New Roman"/>
          <w:bCs/>
          <w:color w:val="000000"/>
          <w:sz w:val="16"/>
          <w:szCs w:val="16"/>
          <w:u w:val="single"/>
          <w:lang w:bidi="ru-RU"/>
        </w:rPr>
        <w:t>_______________________</w:t>
      </w:r>
    </w:p>
    <w:p w:rsidR="00034938" w:rsidRPr="00034938" w:rsidRDefault="00034938" w:rsidP="00034938">
      <w:pPr>
        <w:widowControl w:val="0"/>
        <w:spacing w:after="0" w:line="240" w:lineRule="auto"/>
        <w:rPr>
          <w:rFonts w:ascii="Times New Roman" w:eastAsia="Microsoft Sans Serif" w:hAnsi="Times New Roman" w:cs="Times New Roman"/>
          <w:bCs/>
          <w:i/>
          <w:iCs/>
          <w:color w:val="000000"/>
          <w:sz w:val="16"/>
          <w:szCs w:val="16"/>
          <w:lang w:bidi="ru-RU"/>
        </w:rPr>
      </w:pPr>
      <w:r w:rsidRPr="00034938">
        <w:rPr>
          <w:rFonts w:ascii="Times New Roman" w:eastAsia="Times New Roman" w:hAnsi="Times New Roman" w:cs="Times New Roman"/>
          <w:bCs/>
          <w:i/>
          <w:iCs/>
          <w:color w:val="000000"/>
          <w:sz w:val="16"/>
          <w:szCs w:val="16"/>
          <w:lang w:bidi="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34938" w:rsidRPr="00034938" w:rsidRDefault="00034938" w:rsidP="00034938">
      <w:pPr>
        <w:widowControl w:val="0"/>
        <w:spacing w:after="0" w:line="240" w:lineRule="auto"/>
        <w:rPr>
          <w:rFonts w:ascii="Times New Roman" w:eastAsia="Microsoft Sans Serif" w:hAnsi="Times New Roman" w:cs="Times New Roman"/>
          <w:bCs/>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b/>
          <w:bCs/>
          <w:color w:val="000000"/>
          <w:sz w:val="16"/>
          <w:szCs w:val="16"/>
          <w:lang w:bidi="ru-RU"/>
        </w:rPr>
      </w:pPr>
      <w:r w:rsidRPr="00034938">
        <w:rPr>
          <w:rFonts w:ascii="Times New Roman" w:eastAsia="Times New Roman" w:hAnsi="Times New Roman" w:cs="Times New Roman"/>
          <w:b/>
          <w:color w:val="000000"/>
          <w:spacing w:val="2"/>
          <w:sz w:val="16"/>
          <w:szCs w:val="16"/>
          <w:shd w:val="clear" w:color="auto" w:fill="FFFFFF"/>
          <w:lang w:bidi="ru-RU"/>
        </w:rPr>
        <w:t>РЕШЕНИЕ</w:t>
      </w:r>
    </w:p>
    <w:p w:rsidR="00034938" w:rsidRPr="00034938" w:rsidRDefault="00034938" w:rsidP="00034938">
      <w:pPr>
        <w:widowControl w:val="0"/>
        <w:spacing w:after="0" w:line="240" w:lineRule="auto"/>
        <w:jc w:val="center"/>
        <w:rPr>
          <w:rFonts w:ascii="Times New Roman" w:eastAsia="Microsoft Sans Serif" w:hAnsi="Times New Roman" w:cs="Times New Roman"/>
          <w:bCs/>
          <w:color w:val="000000"/>
          <w:sz w:val="16"/>
          <w:szCs w:val="16"/>
          <w:lang w:bidi="ru-RU"/>
        </w:rPr>
      </w:pPr>
      <w:r w:rsidRPr="00034938">
        <w:rPr>
          <w:rFonts w:ascii="Times New Roman" w:eastAsia="Times New Roman" w:hAnsi="Times New Roman" w:cs="Times New Roman"/>
          <w:bCs/>
          <w:color w:val="000000"/>
          <w:spacing w:val="2"/>
          <w:sz w:val="16"/>
          <w:szCs w:val="16"/>
          <w:shd w:val="clear" w:color="auto" w:fill="FFFFFF"/>
          <w:lang w:bidi="ru-RU"/>
        </w:rPr>
        <w:br/>
      </w:r>
      <w:r w:rsidRPr="00034938">
        <w:rPr>
          <w:rFonts w:ascii="Times New Roman" w:eastAsia="Times New Roman" w:hAnsi="Times New Roman" w:cs="Times New Roman"/>
          <w:bCs/>
          <w:color w:val="000000"/>
          <w:sz w:val="16"/>
          <w:szCs w:val="16"/>
          <w:u w:val="single"/>
          <w:lang w:bidi="ru-RU"/>
        </w:rPr>
        <w:t>_____________________________________________</w:t>
      </w:r>
      <w:r w:rsidRPr="00034938">
        <w:rPr>
          <w:rFonts w:ascii="Times New Roman" w:eastAsia="Times New Roman" w:hAnsi="Times New Roman" w:cs="Times New Roman"/>
          <w:bCs/>
          <w:color w:val="000000"/>
          <w:sz w:val="16"/>
          <w:szCs w:val="16"/>
          <w:lang w:bidi="ru-RU"/>
        </w:rPr>
        <w:br/>
      </w:r>
    </w:p>
    <w:p w:rsidR="00034938" w:rsidRPr="00034938" w:rsidRDefault="00034938" w:rsidP="00034938">
      <w:pPr>
        <w:widowControl w:val="0"/>
        <w:spacing w:after="0" w:line="240" w:lineRule="auto"/>
        <w:jc w:val="center"/>
        <w:rPr>
          <w:rFonts w:ascii="Times New Roman" w:eastAsia="Microsoft Sans Serif" w:hAnsi="Times New Roman" w:cs="Times New Roman"/>
          <w:bCs/>
          <w:color w:val="000000"/>
          <w:sz w:val="16"/>
          <w:szCs w:val="16"/>
          <w:u w:val="single"/>
          <w:lang w:bidi="ru-RU"/>
        </w:rPr>
      </w:pPr>
      <w:r w:rsidRPr="00034938">
        <w:rPr>
          <w:rFonts w:ascii="Times New Roman" w:eastAsia="Times New Roman" w:hAnsi="Times New Roman" w:cs="Times New Roman"/>
          <w:bCs/>
          <w:color w:val="000000"/>
          <w:sz w:val="16"/>
          <w:szCs w:val="16"/>
          <w:lang w:bidi="ru-RU"/>
        </w:rPr>
        <w:t xml:space="preserve">№ </w:t>
      </w:r>
      <w:r w:rsidRPr="00034938">
        <w:rPr>
          <w:rFonts w:ascii="Times New Roman" w:eastAsia="Times New Roman" w:hAnsi="Times New Roman" w:cs="Times New Roman"/>
          <w:bCs/>
          <w:color w:val="000000"/>
          <w:sz w:val="16"/>
          <w:szCs w:val="16"/>
          <w:u w:val="single"/>
          <w:lang w:bidi="ru-RU"/>
        </w:rPr>
        <w:t>_______________ от _________________.</w:t>
      </w:r>
    </w:p>
    <w:p w:rsidR="00034938" w:rsidRPr="00034938" w:rsidRDefault="00034938" w:rsidP="00034938">
      <w:pPr>
        <w:widowControl w:val="0"/>
        <w:tabs>
          <w:tab w:val="left" w:pos="851"/>
        </w:tabs>
        <w:spacing w:after="0" w:line="240" w:lineRule="auto"/>
        <w:jc w:val="center"/>
        <w:rPr>
          <w:rFonts w:ascii="Times New Roman" w:eastAsia="Calibri" w:hAnsi="Times New Roman" w:cs="Times New Roman"/>
          <w:bCs/>
          <w:i/>
          <w:iCs/>
          <w:color w:val="000000"/>
          <w:sz w:val="16"/>
          <w:szCs w:val="16"/>
          <w:lang w:bidi="ru-RU"/>
        </w:rPr>
      </w:pPr>
      <w:r w:rsidRPr="00034938">
        <w:rPr>
          <w:rFonts w:ascii="Times New Roman" w:eastAsia="Times New Roman" w:hAnsi="Times New Roman" w:cs="Times New Roman"/>
          <w:bCs/>
          <w:i/>
          <w:iCs/>
          <w:color w:val="000000"/>
          <w:sz w:val="16"/>
          <w:szCs w:val="16"/>
          <w:lang w:bidi="ru-RU"/>
        </w:rPr>
        <w:t>(номер и дата решения)</w:t>
      </w:r>
    </w:p>
    <w:p w:rsidR="00034938" w:rsidRPr="00034938" w:rsidRDefault="00034938" w:rsidP="00034938">
      <w:pPr>
        <w:widowControl w:val="0"/>
        <w:spacing w:after="0" w:line="240" w:lineRule="auto"/>
        <w:rPr>
          <w:rFonts w:ascii="Times New Roman" w:eastAsia="Microsoft Sans Serif" w:hAnsi="Times New Roman" w:cs="Times New Roman"/>
          <w:bCs/>
          <w:color w:val="000000"/>
          <w:sz w:val="16"/>
          <w:szCs w:val="16"/>
          <w:lang w:bidi="ru-RU"/>
        </w:rPr>
      </w:pPr>
    </w:p>
    <w:p w:rsidR="00034938" w:rsidRPr="00034938" w:rsidRDefault="00034938" w:rsidP="00034938">
      <w:pPr>
        <w:widowControl w:val="0"/>
        <w:spacing w:after="0" w:line="240" w:lineRule="auto"/>
        <w:jc w:val="both"/>
        <w:rPr>
          <w:rFonts w:ascii="Times New Roman" w:eastAsia="Microsoft Sans Serif" w:hAnsi="Times New Roman" w:cs="Times New Roman"/>
          <w:bCs/>
          <w:color w:val="000000"/>
          <w:sz w:val="16"/>
          <w:szCs w:val="16"/>
          <w:u w:val="single"/>
          <w:lang w:bidi="ru-RU"/>
        </w:rPr>
      </w:pPr>
      <w:r w:rsidRPr="00034938">
        <w:rPr>
          <w:rFonts w:ascii="Times New Roman" w:eastAsia="Times New Roman" w:hAnsi="Times New Roman" w:cs="Times New Roman"/>
          <w:bCs/>
          <w:color w:val="000000"/>
          <w:sz w:val="16"/>
          <w:szCs w:val="16"/>
          <w:lang w:bidi="ru-RU"/>
        </w:rPr>
        <w:t xml:space="preserve">По результатам рассмотрения заявления по услуге «Предоставление разрешения на осуществление земляных работ» от  </w:t>
      </w:r>
      <w:r w:rsidRPr="00034938">
        <w:rPr>
          <w:rFonts w:ascii="Times New Roman" w:eastAsia="Times New Roman" w:hAnsi="Times New Roman" w:cs="Times New Roman"/>
          <w:bCs/>
          <w:color w:val="000000"/>
          <w:sz w:val="16"/>
          <w:szCs w:val="16"/>
          <w:u w:val="single"/>
          <w:lang w:bidi="ru-RU"/>
        </w:rPr>
        <w:t xml:space="preserve">____________ № ____________ </w:t>
      </w:r>
      <w:r w:rsidRPr="00034938">
        <w:rPr>
          <w:rFonts w:ascii="Times New Roman" w:eastAsia="Times New Roman" w:hAnsi="Times New Roman" w:cs="Times New Roman"/>
          <w:bCs/>
          <w:color w:val="000000"/>
          <w:sz w:val="16"/>
          <w:szCs w:val="16"/>
          <w:lang w:bidi="ru-RU"/>
        </w:rPr>
        <w:t xml:space="preserve">и приложенных к нему документов, </w:t>
      </w:r>
      <w:r w:rsidRPr="00034938">
        <w:rPr>
          <w:rFonts w:ascii="Times New Roman" w:eastAsia="Times New Roman" w:hAnsi="Times New Roman" w:cs="Times New Roman"/>
          <w:bCs/>
          <w:color w:val="000000"/>
          <w:sz w:val="16"/>
          <w:szCs w:val="16"/>
          <w:u w:val="single"/>
          <w:lang w:bidi="ru-RU"/>
        </w:rPr>
        <w:t xml:space="preserve">_____________  </w:t>
      </w:r>
      <w:r w:rsidRPr="00034938">
        <w:rPr>
          <w:rFonts w:ascii="Times New Roman" w:eastAsia="Times New Roman" w:hAnsi="Times New Roman" w:cs="Times New Roman"/>
          <w:bCs/>
          <w:color w:val="000000"/>
          <w:sz w:val="16"/>
          <w:szCs w:val="16"/>
          <w:lang w:bidi="ru-RU"/>
        </w:rPr>
        <w:t xml:space="preserve">принято решение </w:t>
      </w:r>
      <w:r w:rsidRPr="00034938">
        <w:rPr>
          <w:rFonts w:ascii="Times New Roman" w:eastAsia="Times New Roman" w:hAnsi="Times New Roman" w:cs="Times New Roman"/>
          <w:bCs/>
          <w:color w:val="000000"/>
          <w:sz w:val="16"/>
          <w:szCs w:val="16"/>
          <w:u w:val="single"/>
          <w:lang w:bidi="ru-RU"/>
        </w:rPr>
        <w:t>___________________, по следующим основаниям:</w:t>
      </w:r>
    </w:p>
    <w:p w:rsidR="00034938" w:rsidRPr="00034938" w:rsidRDefault="00034938" w:rsidP="00034938">
      <w:pPr>
        <w:spacing w:after="160" w:line="259" w:lineRule="auto"/>
        <w:contextualSpacing/>
        <w:jc w:val="both"/>
        <w:rPr>
          <w:rFonts w:ascii="Times New Roman" w:eastAsia="Times New Roman" w:hAnsi="Times New Roman" w:cs="Times New Roman"/>
          <w:bCs/>
          <w:sz w:val="16"/>
          <w:szCs w:val="16"/>
          <w:u w:val="single"/>
          <w:lang w:bidi="ru-RU"/>
        </w:rPr>
      </w:pPr>
      <w:r w:rsidRPr="00034938">
        <w:rPr>
          <w:rFonts w:ascii="Times New Roman" w:eastAsia="Times New Roman" w:hAnsi="Times New Roman" w:cs="Times New Roman"/>
          <w:bCs/>
          <w:sz w:val="16"/>
          <w:szCs w:val="16"/>
          <w:u w:val="single"/>
          <w:lang w:bidi="ru-RU"/>
        </w:rPr>
        <w:t>_____________________________________________________________________________.</w:t>
      </w:r>
    </w:p>
    <w:p w:rsidR="00034938" w:rsidRPr="00034938" w:rsidRDefault="00034938" w:rsidP="00034938">
      <w:pPr>
        <w:widowControl w:val="0"/>
        <w:spacing w:after="0" w:line="240" w:lineRule="auto"/>
        <w:jc w:val="both"/>
        <w:rPr>
          <w:rFonts w:ascii="Times New Roman" w:eastAsia="Microsoft Sans Serif" w:hAnsi="Times New Roman" w:cs="Times New Roman"/>
          <w:bCs/>
          <w:color w:val="000000"/>
          <w:sz w:val="16"/>
          <w:szCs w:val="16"/>
          <w:u w:val="single"/>
          <w:lang w:bidi="ru-RU"/>
        </w:rPr>
      </w:pPr>
      <w:r w:rsidRPr="00034938">
        <w:rPr>
          <w:rFonts w:ascii="Times New Roman" w:eastAsia="Times New Roman" w:hAnsi="Times New Roman" w:cs="Times New Roman"/>
          <w:bCs/>
          <w:color w:val="000000"/>
          <w:sz w:val="16"/>
          <w:szCs w:val="16"/>
          <w:lang w:bidi="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034938" w:rsidRPr="00034938" w:rsidRDefault="00034938" w:rsidP="00034938">
      <w:pPr>
        <w:widowControl w:val="0"/>
        <w:spacing w:after="0" w:line="240" w:lineRule="auto"/>
        <w:jc w:val="both"/>
        <w:rPr>
          <w:rFonts w:ascii="Times New Roman" w:eastAsia="Calibri" w:hAnsi="Times New Roman" w:cs="Times New Roman"/>
          <w:bCs/>
          <w:color w:val="000000"/>
          <w:sz w:val="16"/>
          <w:szCs w:val="16"/>
          <w:lang w:bidi="ru-RU"/>
        </w:rPr>
      </w:pPr>
      <w:r w:rsidRPr="00034938">
        <w:rPr>
          <w:rFonts w:ascii="Times New Roman" w:eastAsia="Times New Roman" w:hAnsi="Times New Roman" w:cs="Times New Roman"/>
          <w:bCs/>
          <w:color w:val="000000"/>
          <w:sz w:val="16"/>
          <w:szCs w:val="16"/>
          <w:lang w:bidi="ru-RU"/>
        </w:rPr>
        <w:t>Данный отказ может быть обжалован в досудебном порядке путем направления жалобы в уполномоченный орган, а также в судебном порядке.</w:t>
      </w:r>
    </w:p>
    <w:p w:rsidR="00034938" w:rsidRPr="00034938" w:rsidRDefault="00034938" w:rsidP="00034938">
      <w:pPr>
        <w:widowControl w:val="0"/>
        <w:spacing w:after="0" w:line="240" w:lineRule="auto"/>
        <w:rPr>
          <w:rFonts w:ascii="Times New Roman" w:eastAsia="Calibri" w:hAnsi="Times New Roman" w:cs="Times New Roman"/>
          <w:bCs/>
          <w:color w:val="000000"/>
          <w:sz w:val="16"/>
          <w:szCs w:val="16"/>
          <w:lang w:bidi="ru-RU"/>
        </w:rPr>
      </w:pPr>
    </w:p>
    <w:tbl>
      <w:tblPr>
        <w:tblStyle w:val="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6"/>
        <w:gridCol w:w="4498"/>
      </w:tblGrid>
      <w:tr w:rsidR="00034938" w:rsidRPr="00034938" w:rsidTr="00034938">
        <w:tc>
          <w:tcPr>
            <w:tcW w:w="5098" w:type="dxa"/>
            <w:tcBorders>
              <w:right w:val="single" w:sz="4" w:space="0" w:color="auto"/>
            </w:tcBorders>
          </w:tcPr>
          <w:p w:rsidR="00034938" w:rsidRPr="00034938" w:rsidRDefault="00034938" w:rsidP="00034938">
            <w:pPr>
              <w:spacing w:after="160" w:line="259" w:lineRule="auto"/>
              <w:jc w:val="center"/>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jc w:val="center"/>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Сведения о сертификате</w:t>
            </w:r>
          </w:p>
          <w:p w:rsidR="00034938" w:rsidRPr="00034938" w:rsidRDefault="00034938" w:rsidP="00034938">
            <w:pPr>
              <w:jc w:val="center"/>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электронной</w:t>
            </w:r>
          </w:p>
          <w:p w:rsidR="00034938" w:rsidRPr="00034938" w:rsidRDefault="00034938" w:rsidP="00034938">
            <w:pPr>
              <w:jc w:val="center"/>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подписи</w:t>
            </w:r>
          </w:p>
        </w:tc>
      </w:tr>
    </w:tbl>
    <w:p w:rsidR="00034938" w:rsidRPr="00034938" w:rsidRDefault="00034938" w:rsidP="00034938">
      <w:pPr>
        <w:widowControl w:val="0"/>
        <w:spacing w:after="240" w:line="240" w:lineRule="auto"/>
        <w:contextualSpacing/>
        <w:rPr>
          <w:rFonts w:ascii="Times New Roman" w:eastAsia="Times New Roman" w:hAnsi="Times New Roman" w:cs="Times New Roman"/>
          <w:b/>
          <w:color w:val="000000"/>
          <w:sz w:val="16"/>
          <w:szCs w:val="16"/>
          <w:shd w:val="clear" w:color="auto" w:fill="FFFFFF"/>
          <w:lang w:bidi="ru-RU"/>
        </w:rPr>
      </w:pPr>
    </w:p>
    <w:p w:rsidR="00034938" w:rsidRPr="00034938" w:rsidRDefault="00034938" w:rsidP="00034938">
      <w:pPr>
        <w:widowControl w:val="0"/>
        <w:spacing w:after="240" w:line="240" w:lineRule="auto"/>
        <w:contextualSpacing/>
        <w:jc w:val="right"/>
        <w:rPr>
          <w:rFonts w:ascii="Times New Roman" w:eastAsia="Times New Roman" w:hAnsi="Times New Roman" w:cs="Times New Roman"/>
          <w:b/>
          <w:color w:val="000000"/>
          <w:sz w:val="16"/>
          <w:szCs w:val="16"/>
          <w:shd w:val="clear" w:color="auto" w:fill="FFFFFF"/>
          <w:lang w:bidi="ru-RU"/>
        </w:rPr>
      </w:pPr>
    </w:p>
    <w:p w:rsidR="00034938" w:rsidRPr="00034938" w:rsidRDefault="004D49BD" w:rsidP="00034938">
      <w:pPr>
        <w:widowControl w:val="0"/>
        <w:spacing w:after="240" w:line="240" w:lineRule="auto"/>
        <w:contextualSpacing/>
        <w:jc w:val="right"/>
        <w:rPr>
          <w:rFonts w:ascii="Times New Roman" w:eastAsia="Times New Roman" w:hAnsi="Times New Roman" w:cs="Times New Roman"/>
          <w:color w:val="000000"/>
          <w:sz w:val="16"/>
          <w:szCs w:val="16"/>
          <w:shd w:val="clear" w:color="auto" w:fill="FFFFFF"/>
          <w:lang w:bidi="ru-RU"/>
        </w:rPr>
      </w:pPr>
      <w:r>
        <w:rPr>
          <w:rFonts w:ascii="Times New Roman" w:eastAsia="Times New Roman" w:hAnsi="Times New Roman" w:cs="Times New Roman"/>
          <w:noProof/>
          <w:color w:val="000000"/>
          <w:sz w:val="16"/>
          <w:szCs w:val="16"/>
        </w:rPr>
        <w:pict>
          <v:shapetype id="_x0000_t202" coordsize="21600,21600" o:spt="202" path="m,l,21600r21600,l21600,xe">
            <v:stroke joinstyle="miter"/>
            <v:path gradientshapeok="t" o:connecttype="rect"/>
          </v:shapetype>
          <v:shape id="Надпись 1" o:spid="_x0000_s1058" type="#_x0000_t202" style="position:absolute;left:0;text-align:left;margin-left:315.1pt;margin-top:15.1pt;width:6.45pt;height:13.6pt;z-index:-251655168;visibility:visible;mso-wrap-style:none;mso-wrap-distance-left:0;mso-wrap-distance-right:0;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" filled="f" stroked="f">
            <v:textbox style="mso-fit-shape-to-text:t" inset="0,0,0,0">
              <w:txbxContent>
                <w:p w:rsidR="00CB2E13" w:rsidRDefault="00CB2E13" w:rsidP="00034938"/>
              </w:txbxContent>
            </v:textbox>
            <w10:wrap anchorx="margin" anchory="page"/>
          </v:shape>
        </w:pict>
      </w:r>
      <w:r w:rsidR="00034938" w:rsidRPr="00034938">
        <w:rPr>
          <w:rFonts w:ascii="Times New Roman" w:eastAsia="Times New Roman" w:hAnsi="Times New Roman" w:cs="Times New Roman"/>
          <w:b/>
          <w:color w:val="000000"/>
          <w:sz w:val="16"/>
          <w:szCs w:val="16"/>
          <w:shd w:val="clear" w:color="auto" w:fill="FFFFFF"/>
          <w:lang w:bidi="ru-RU"/>
        </w:rPr>
        <w:t>Приложение № 3</w:t>
      </w:r>
    </w:p>
    <w:p w:rsidR="00034938" w:rsidRPr="00034938" w:rsidRDefault="00034938" w:rsidP="00034938">
      <w:pPr>
        <w:widowControl w:val="0"/>
        <w:spacing w:after="240" w:line="240" w:lineRule="auto"/>
        <w:contextualSpacing/>
        <w:jc w:val="right"/>
        <w:rPr>
          <w:rFonts w:ascii="Times New Roman" w:eastAsia="Times New Roman" w:hAnsi="Times New Roman" w:cs="Times New Roman"/>
          <w:color w:val="000000"/>
          <w:sz w:val="16"/>
          <w:szCs w:val="16"/>
          <w:shd w:val="clear" w:color="auto" w:fill="FFFFFF"/>
          <w:lang w:bidi="ru-RU"/>
        </w:rPr>
      </w:pPr>
    </w:p>
    <w:p w:rsidR="00034938" w:rsidRPr="00034938" w:rsidRDefault="00034938" w:rsidP="00034938">
      <w:pPr>
        <w:widowControl w:val="0"/>
        <w:spacing w:after="240" w:line="240" w:lineRule="auto"/>
        <w:contextualSpacing/>
        <w:jc w:val="right"/>
        <w:rPr>
          <w:rFonts w:ascii="Times New Roman" w:eastAsia="Times New Roman" w:hAnsi="Times New Roman" w:cs="Times New Roman"/>
          <w:color w:val="000000"/>
          <w:sz w:val="16"/>
          <w:szCs w:val="16"/>
          <w:shd w:val="clear" w:color="auto" w:fill="FFFFFF"/>
          <w:lang w:bidi="ru-RU"/>
        </w:rPr>
      </w:pPr>
      <w:r w:rsidRPr="00034938">
        <w:rPr>
          <w:rFonts w:ascii="Times New Roman" w:eastAsia="Times New Roman" w:hAnsi="Times New Roman" w:cs="Times New Roman"/>
          <w:color w:val="000000"/>
          <w:sz w:val="16"/>
          <w:szCs w:val="16"/>
          <w:shd w:val="clear" w:color="auto" w:fill="FFFFFF"/>
          <w:lang w:bidi="ru-RU"/>
        </w:rPr>
        <w:t>Административного регламента</w:t>
      </w:r>
    </w:p>
    <w:p w:rsidR="00034938" w:rsidRPr="00034938" w:rsidRDefault="00034938" w:rsidP="00034938">
      <w:pPr>
        <w:widowControl w:val="0"/>
        <w:spacing w:after="240" w:line="240" w:lineRule="auto"/>
        <w:contextualSpacing/>
        <w:jc w:val="right"/>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предоставления муниципальной услуги</w:t>
      </w:r>
    </w:p>
    <w:p w:rsidR="00034938" w:rsidRPr="00034938" w:rsidRDefault="00034938" w:rsidP="00034938">
      <w:pPr>
        <w:widowControl w:val="0"/>
        <w:spacing w:after="160"/>
        <w:jc w:val="center"/>
        <w:rPr>
          <w:rFonts w:ascii="Times New Roman" w:eastAsia="Times New Roman" w:hAnsi="Times New Roman" w:cs="Times New Roman"/>
          <w:b/>
          <w:bCs/>
          <w:color w:val="000000"/>
          <w:sz w:val="16"/>
          <w:szCs w:val="16"/>
          <w:lang w:bidi="ru-RU"/>
        </w:rPr>
      </w:pPr>
    </w:p>
    <w:p w:rsidR="00034938" w:rsidRPr="00034938" w:rsidRDefault="00034938" w:rsidP="00034938">
      <w:pPr>
        <w:widowControl w:val="0"/>
        <w:spacing w:after="160"/>
        <w:jc w:val="center"/>
        <w:outlineLvl w:val="1"/>
        <w:rPr>
          <w:rFonts w:ascii="Times New Roman" w:eastAsia="Times New Roman" w:hAnsi="Times New Roman" w:cs="Times New Roman"/>
          <w:b/>
          <w:bCs/>
          <w:color w:val="000000"/>
          <w:sz w:val="16"/>
          <w:szCs w:val="16"/>
          <w:lang w:bidi="ru-RU"/>
        </w:rPr>
      </w:pPr>
      <w:bookmarkStart w:id="85" w:name="_Toc103877713"/>
      <w:r w:rsidRPr="00034938">
        <w:rPr>
          <w:rFonts w:ascii="Times New Roman" w:eastAsia="Times New Roman" w:hAnsi="Times New Roman" w:cs="Times New Roman"/>
          <w:b/>
          <w:bCs/>
          <w:color w:val="000000"/>
          <w:sz w:val="16"/>
          <w:szCs w:val="16"/>
          <w:lang w:bidi="ru-RU"/>
        </w:rPr>
        <w:t>Список нормативных актов, в соответствии с которыми осуществляется предоставление Муниципальной услуги</w:t>
      </w:r>
      <w:bookmarkEnd w:id="85"/>
    </w:p>
    <w:p w:rsidR="00034938" w:rsidRPr="00034938" w:rsidRDefault="00034938" w:rsidP="00034938">
      <w:pPr>
        <w:widowControl w:val="0"/>
        <w:spacing w:after="160"/>
        <w:jc w:val="center"/>
        <w:rPr>
          <w:rFonts w:ascii="Times New Roman" w:eastAsia="Times New Roman" w:hAnsi="Times New Roman" w:cs="Times New Roman"/>
          <w:color w:val="000000"/>
          <w:sz w:val="16"/>
          <w:szCs w:val="16"/>
          <w:lang w:bidi="ru-RU"/>
        </w:rPr>
      </w:pPr>
    </w:p>
    <w:p w:rsidR="00034938" w:rsidRPr="00034938" w:rsidRDefault="00034938" w:rsidP="00034938">
      <w:pPr>
        <w:widowControl w:val="0"/>
        <w:tabs>
          <w:tab w:val="left" w:pos="1679"/>
        </w:tabs>
        <w:spacing w:after="0" w:line="240" w:lineRule="auto"/>
        <w:jc w:val="both"/>
        <w:rPr>
          <w:rFonts w:ascii="Times New Roman" w:eastAsia="Times New Roman" w:hAnsi="Times New Roman" w:cs="Times New Roman"/>
          <w:color w:val="000000"/>
          <w:sz w:val="16"/>
          <w:szCs w:val="16"/>
          <w:lang w:bidi="ru-RU"/>
        </w:rPr>
      </w:pPr>
      <w:bookmarkStart w:id="86" w:name="bookmark555"/>
      <w:bookmarkEnd w:id="86"/>
      <w:r w:rsidRPr="00034938">
        <w:rPr>
          <w:rFonts w:ascii="Times New Roman" w:eastAsia="Times New Roman" w:hAnsi="Times New Roman" w:cs="Times New Roman"/>
          <w:color w:val="000000"/>
          <w:sz w:val="16"/>
          <w:szCs w:val="16"/>
          <w:lang w:bidi="ru-RU"/>
        </w:rPr>
        <w:t>Конституция Российской Федерации, принятой всенародным голосованием, 12.12.1993.</w:t>
      </w:r>
      <w:bookmarkStart w:id="87" w:name="bookmark556"/>
      <w:bookmarkEnd w:id="87"/>
    </w:p>
    <w:p w:rsidR="00034938" w:rsidRPr="00034938" w:rsidRDefault="00034938" w:rsidP="00034938">
      <w:pPr>
        <w:widowControl w:val="0"/>
        <w:tabs>
          <w:tab w:val="left" w:pos="1679"/>
        </w:tabs>
        <w:spacing w:after="0" w:line="240" w:lineRule="auto"/>
        <w:jc w:val="both"/>
        <w:rPr>
          <w:rFonts w:ascii="Times New Roman" w:eastAsia="Times New Roman" w:hAnsi="Times New Roman" w:cs="Times New Roman"/>
          <w:color w:val="000000"/>
          <w:sz w:val="16"/>
          <w:szCs w:val="16"/>
          <w:lang w:bidi="ru-RU"/>
        </w:rPr>
      </w:pPr>
      <w:bookmarkStart w:id="88" w:name="bookmark557"/>
      <w:bookmarkEnd w:id="88"/>
      <w:r w:rsidRPr="00034938">
        <w:rPr>
          <w:rFonts w:ascii="Times New Roman" w:eastAsia="Times New Roman" w:hAnsi="Times New Roman" w:cs="Times New Roman"/>
          <w:color w:val="000000"/>
          <w:sz w:val="16"/>
          <w:szCs w:val="16"/>
          <w:lang w:bidi="ru-RU"/>
        </w:rPr>
        <w:t>Кодекс Российской Федерации об административных правонарушениях от 30.12.2001 № 195-ФЗ.</w:t>
      </w:r>
    </w:p>
    <w:p w:rsidR="00034938" w:rsidRPr="00034938" w:rsidRDefault="00034938" w:rsidP="00034938">
      <w:pPr>
        <w:widowControl w:val="0"/>
        <w:tabs>
          <w:tab w:val="left" w:pos="1679"/>
        </w:tabs>
        <w:spacing w:after="0" w:line="240" w:lineRule="auto"/>
        <w:jc w:val="both"/>
        <w:rPr>
          <w:rFonts w:ascii="Times New Roman" w:eastAsia="Times New Roman" w:hAnsi="Times New Roman" w:cs="Times New Roman"/>
          <w:color w:val="000000"/>
          <w:sz w:val="16"/>
          <w:szCs w:val="16"/>
          <w:lang w:bidi="ru-RU"/>
        </w:rPr>
      </w:pPr>
      <w:bookmarkStart w:id="89" w:name="bookmark558"/>
      <w:bookmarkEnd w:id="89"/>
      <w:r w:rsidRPr="00034938">
        <w:rPr>
          <w:rFonts w:ascii="Times New Roman" w:eastAsia="Times New Roman" w:hAnsi="Times New Roman" w:cs="Times New Roman"/>
          <w:color w:val="000000"/>
          <w:sz w:val="16"/>
          <w:szCs w:val="16"/>
          <w:lang w:bidi="ru-RU"/>
        </w:rPr>
        <w:t>Федеральный закон от 06.04.2011 № 63-ФЗ «Об электронной подписи»</w:t>
      </w:r>
    </w:p>
    <w:p w:rsidR="00034938" w:rsidRPr="00034938" w:rsidRDefault="00034938" w:rsidP="00034938">
      <w:pPr>
        <w:widowControl w:val="0"/>
        <w:tabs>
          <w:tab w:val="left" w:pos="1679"/>
        </w:tabs>
        <w:spacing w:after="0" w:line="240" w:lineRule="auto"/>
        <w:jc w:val="both"/>
        <w:rPr>
          <w:rFonts w:ascii="Times New Roman" w:eastAsia="Times New Roman" w:hAnsi="Times New Roman" w:cs="Times New Roman"/>
          <w:color w:val="000000"/>
          <w:sz w:val="16"/>
          <w:szCs w:val="16"/>
          <w:lang w:bidi="ru-RU"/>
        </w:rPr>
      </w:pPr>
      <w:bookmarkStart w:id="90" w:name="bookmark559"/>
      <w:bookmarkEnd w:id="90"/>
      <w:r w:rsidRPr="00034938">
        <w:rPr>
          <w:rFonts w:ascii="Times New Roman" w:eastAsia="Times New Roman" w:hAnsi="Times New Roman" w:cs="Times New Roman"/>
          <w:color w:val="000000"/>
          <w:sz w:val="16"/>
          <w:szCs w:val="16"/>
          <w:lang w:bidi="ru-RU"/>
        </w:rPr>
        <w:t>Федеральный закон от 27.07.2010 № 210-ФЗ «Об организации предоставления государственных и муниципальных услуг»</w:t>
      </w:r>
    </w:p>
    <w:p w:rsidR="00034938" w:rsidRPr="00034938" w:rsidRDefault="00034938" w:rsidP="00034938">
      <w:pPr>
        <w:widowControl w:val="0"/>
        <w:tabs>
          <w:tab w:val="left" w:pos="1603"/>
        </w:tabs>
        <w:spacing w:after="0" w:line="240" w:lineRule="auto"/>
        <w:jc w:val="both"/>
        <w:rPr>
          <w:rFonts w:ascii="Times New Roman" w:eastAsia="Times New Roman" w:hAnsi="Times New Roman" w:cs="Times New Roman"/>
          <w:color w:val="000000"/>
          <w:sz w:val="16"/>
          <w:szCs w:val="16"/>
          <w:lang w:bidi="ru-RU"/>
        </w:rPr>
      </w:pPr>
      <w:bookmarkStart w:id="91" w:name="bookmark560"/>
      <w:bookmarkEnd w:id="91"/>
      <w:r w:rsidRPr="00034938">
        <w:rPr>
          <w:rFonts w:ascii="Times New Roman" w:eastAsia="Times New Roman" w:hAnsi="Times New Roman" w:cs="Times New Roman"/>
          <w:color w:val="000000"/>
          <w:sz w:val="16"/>
          <w:szCs w:val="16"/>
          <w:lang w:bidi="ru-RU"/>
        </w:rPr>
        <w:t>Федеральный закон от 06.10.2003 № 131-ФЗ «Об общих принципах организации местного самоуправления в Российской Федерации»</w:t>
      </w:r>
    </w:p>
    <w:p w:rsidR="00034938" w:rsidRPr="00034938" w:rsidRDefault="00034938" w:rsidP="00034938">
      <w:pPr>
        <w:widowControl w:val="0"/>
        <w:tabs>
          <w:tab w:val="left" w:pos="1589"/>
        </w:tabs>
        <w:spacing w:after="0" w:line="240" w:lineRule="auto"/>
        <w:jc w:val="both"/>
        <w:rPr>
          <w:rFonts w:ascii="Times New Roman" w:eastAsia="Times New Roman" w:hAnsi="Times New Roman" w:cs="Times New Roman"/>
          <w:color w:val="000000"/>
          <w:sz w:val="16"/>
          <w:szCs w:val="16"/>
          <w:lang w:bidi="ru-RU"/>
        </w:rPr>
      </w:pPr>
      <w:bookmarkStart w:id="92" w:name="bookmark561"/>
      <w:bookmarkEnd w:id="92"/>
      <w:r w:rsidRPr="00034938">
        <w:rPr>
          <w:rFonts w:ascii="Times New Roman" w:eastAsia="Times New Roman" w:hAnsi="Times New Roman" w:cs="Times New Roman"/>
          <w:color w:val="000000"/>
          <w:sz w:val="16"/>
          <w:szCs w:val="16"/>
          <w:lang w:bidi="ru-RU"/>
        </w:rPr>
        <w:lastRenderedPageBreak/>
        <w:t>Федеральный закон от 27.07.2006 № 152-ФЗ «О персональных данных»</w:t>
      </w:r>
    </w:p>
    <w:p w:rsidR="00034938" w:rsidRPr="00034938" w:rsidRDefault="00034938" w:rsidP="00034938">
      <w:pPr>
        <w:widowControl w:val="0"/>
        <w:spacing w:after="0" w:line="240" w:lineRule="auto"/>
        <w:contextualSpacing/>
        <w:jc w:val="both"/>
        <w:rPr>
          <w:rFonts w:ascii="Times New Roman" w:eastAsia="Times New Roman" w:hAnsi="Times New Roman" w:cs="Times New Roman"/>
          <w:color w:val="000000"/>
          <w:sz w:val="16"/>
          <w:szCs w:val="16"/>
          <w:lang w:bidi="ru-RU"/>
        </w:rPr>
      </w:pPr>
      <w:bookmarkStart w:id="93" w:name="bookmark562"/>
      <w:bookmarkStart w:id="94" w:name="bookmark563"/>
      <w:bookmarkStart w:id="95" w:name="bookmark569"/>
      <w:bookmarkEnd w:id="93"/>
      <w:bookmarkEnd w:id="94"/>
      <w:bookmarkEnd w:id="95"/>
      <w:r w:rsidRPr="00034938">
        <w:rPr>
          <w:rFonts w:ascii="Times New Roman" w:eastAsia="Times New Roman" w:hAnsi="Times New Roman" w:cs="Times New Roman"/>
          <w:color w:val="000000"/>
          <w:sz w:val="16"/>
          <w:szCs w:val="16"/>
          <w:lang w:bidi="ru-RU"/>
        </w:rPr>
        <w:t>Федеральный закон от 06.10.2003 №131-ФЗ "Об общих принципах организации местного самоуправления в Российской Федерации";</w:t>
      </w:r>
    </w:p>
    <w:p w:rsidR="00034938" w:rsidRPr="00034938" w:rsidRDefault="00034938" w:rsidP="00034938">
      <w:pPr>
        <w:widowControl w:val="0"/>
        <w:spacing w:after="0" w:line="240" w:lineRule="auto"/>
        <w:contextualSpacing/>
        <w:jc w:val="both"/>
        <w:rPr>
          <w:rFonts w:ascii="Times New Roman" w:eastAsia="Times New Roman" w:hAnsi="Times New Roman" w:cs="Times New Roman"/>
          <w:bCs/>
          <w:sz w:val="16"/>
          <w:szCs w:val="16"/>
          <w:lang w:bidi="ru-RU"/>
        </w:rPr>
      </w:pPr>
      <w:r w:rsidRPr="00034938">
        <w:rPr>
          <w:rFonts w:ascii="Times New Roman" w:eastAsia="Times New Roman" w:hAnsi="Times New Roman" w:cs="Times New Roman"/>
          <w:bCs/>
          <w:sz w:val="16"/>
          <w:szCs w:val="16"/>
          <w:lang w:bidi="ru-RU"/>
        </w:rPr>
        <w:t>Приказ Ростехнадзора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034938" w:rsidRPr="00034938" w:rsidRDefault="00034938" w:rsidP="00034938">
      <w:pPr>
        <w:widowControl w:val="0"/>
        <w:spacing w:before="240" w:after="0" w:line="240" w:lineRule="auto"/>
        <w:contextualSpacing/>
        <w:jc w:val="both"/>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Законы субъектов Российской Федерации в сфере благоустройства;</w:t>
      </w:r>
    </w:p>
    <w:p w:rsidR="00034938" w:rsidRPr="00034938" w:rsidRDefault="00034938" w:rsidP="00034938">
      <w:pPr>
        <w:widowControl w:val="0"/>
        <w:spacing w:after="0" w:line="240" w:lineRule="auto"/>
        <w:contextualSpacing/>
        <w:jc w:val="both"/>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Нормативные правовые акты органов местного самоуправления</w:t>
      </w:r>
      <w:r w:rsidRPr="00034938">
        <w:rPr>
          <w:rFonts w:ascii="Times New Roman" w:eastAsia="Calibri" w:hAnsi="Times New Roman" w:cs="Times New Roman"/>
          <w:sz w:val="16"/>
          <w:szCs w:val="16"/>
          <w:lang w:bidi="ru-RU"/>
        </w:rPr>
        <w:t xml:space="preserve"> в </w:t>
      </w:r>
      <w:r w:rsidRPr="00034938">
        <w:rPr>
          <w:rFonts w:ascii="Times New Roman" w:eastAsia="Calibri" w:hAnsi="Times New Roman" w:cs="Times New Roman"/>
          <w:sz w:val="16"/>
          <w:szCs w:val="16"/>
          <w:lang w:eastAsia="en-US" w:bidi="ru-RU"/>
        </w:rPr>
        <w:t>сфере благоустройства.</w:t>
      </w: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spacing w:after="0" w:line="240" w:lineRule="auto"/>
        <w:contextualSpacing/>
        <w:jc w:val="right"/>
        <w:rPr>
          <w:rFonts w:ascii="Times New Roman" w:eastAsia="Times New Roman" w:hAnsi="Times New Roman" w:cs="Times New Roman"/>
          <w:b/>
          <w:color w:val="000000"/>
          <w:sz w:val="16"/>
          <w:szCs w:val="16"/>
          <w:shd w:val="clear" w:color="auto" w:fill="FFFFFF"/>
          <w:lang w:bidi="ru-RU"/>
        </w:rPr>
      </w:pPr>
    </w:p>
    <w:p w:rsidR="00034938" w:rsidRPr="00034938" w:rsidRDefault="00034938" w:rsidP="00034938">
      <w:pPr>
        <w:widowControl w:val="0"/>
        <w:spacing w:after="0" w:line="240" w:lineRule="auto"/>
        <w:contextualSpacing/>
        <w:jc w:val="right"/>
        <w:rPr>
          <w:rFonts w:ascii="Times New Roman" w:eastAsia="Times New Roman" w:hAnsi="Times New Roman" w:cs="Times New Roman"/>
          <w:b/>
          <w:color w:val="000000"/>
          <w:sz w:val="16"/>
          <w:szCs w:val="16"/>
          <w:shd w:val="clear" w:color="auto" w:fill="FFFFFF"/>
          <w:lang w:bidi="ru-RU"/>
        </w:rPr>
        <w:sectPr w:rsidR="00034938" w:rsidRPr="00034938">
          <w:pgSz w:w="11900" w:h="16840"/>
          <w:pgMar w:top="1134" w:right="851" w:bottom="851" w:left="1701" w:header="539" w:footer="6" w:gutter="0"/>
          <w:cols w:space="720"/>
          <w:docGrid w:linePitch="360"/>
        </w:sectPr>
      </w:pPr>
    </w:p>
    <w:p w:rsidR="00034938" w:rsidRPr="00034938" w:rsidRDefault="00034938" w:rsidP="00034938">
      <w:pPr>
        <w:widowControl w:val="0"/>
        <w:spacing w:after="0" w:line="240" w:lineRule="auto"/>
        <w:contextualSpacing/>
        <w:jc w:val="right"/>
        <w:rPr>
          <w:rFonts w:ascii="Times New Roman" w:eastAsia="Times New Roman" w:hAnsi="Times New Roman" w:cs="Times New Roman"/>
          <w:color w:val="000000"/>
          <w:sz w:val="16"/>
          <w:szCs w:val="16"/>
          <w:shd w:val="clear" w:color="auto" w:fill="FFFFFF"/>
          <w:lang w:bidi="ru-RU"/>
        </w:rPr>
      </w:pPr>
      <w:r w:rsidRPr="00034938">
        <w:rPr>
          <w:rFonts w:ascii="Times New Roman" w:eastAsia="Calibri" w:hAnsi="Times New Roman" w:cs="Times New Roman"/>
          <w:b/>
          <w:color w:val="000000"/>
          <w:sz w:val="16"/>
          <w:szCs w:val="16"/>
          <w:shd w:val="clear" w:color="auto" w:fill="FFFFFF"/>
          <w:lang w:bidi="ru-RU"/>
        </w:rPr>
        <w:lastRenderedPageBreak/>
        <w:t>Приложение № 4</w:t>
      </w:r>
    </w:p>
    <w:p w:rsidR="00034938" w:rsidRPr="00034938" w:rsidRDefault="00034938" w:rsidP="00034938">
      <w:pPr>
        <w:widowControl w:val="0"/>
        <w:spacing w:after="0" w:line="240" w:lineRule="auto"/>
        <w:contextualSpacing/>
        <w:jc w:val="right"/>
        <w:rPr>
          <w:rFonts w:ascii="Calibri" w:eastAsia="Calibri" w:hAnsi="Calibri" w:cs="Calibri"/>
          <w:color w:val="000000"/>
          <w:sz w:val="16"/>
          <w:szCs w:val="16"/>
          <w:lang w:bidi="ru-RU"/>
        </w:rPr>
      </w:pPr>
    </w:p>
    <w:p w:rsidR="00034938" w:rsidRPr="00034938" w:rsidRDefault="00034938" w:rsidP="00034938">
      <w:pPr>
        <w:widowControl w:val="0"/>
        <w:spacing w:after="0" w:line="240" w:lineRule="auto"/>
        <w:contextualSpacing/>
        <w:jc w:val="right"/>
        <w:rPr>
          <w:rFonts w:ascii="Calibri" w:eastAsia="Calibri" w:hAnsi="Calibri" w:cs="Calibri"/>
          <w:color w:val="000000"/>
          <w:sz w:val="16"/>
          <w:szCs w:val="16"/>
          <w:lang w:bidi="ru-RU"/>
        </w:rPr>
      </w:pPr>
      <w:r w:rsidRPr="00034938">
        <w:rPr>
          <w:rFonts w:ascii="Times New Roman" w:eastAsia="Calibri" w:hAnsi="Times New Roman" w:cs="Times New Roman"/>
          <w:color w:val="000000"/>
          <w:sz w:val="16"/>
          <w:szCs w:val="16"/>
          <w:shd w:val="clear" w:color="auto" w:fill="FFFFFF"/>
          <w:lang w:bidi="ru-RU"/>
        </w:rPr>
        <w:t>Административного регламента</w:t>
      </w:r>
    </w:p>
    <w:p w:rsidR="00034938" w:rsidRPr="00034938" w:rsidRDefault="00034938" w:rsidP="00034938">
      <w:pPr>
        <w:widowControl w:val="0"/>
        <w:spacing w:after="0" w:line="240" w:lineRule="auto"/>
        <w:contextualSpacing/>
        <w:jc w:val="right"/>
        <w:rPr>
          <w:rFonts w:ascii="Microsoft Sans Serif" w:eastAsia="Microsoft Sans Serif" w:hAnsi="Microsoft Sans Serif" w:cs="Microsoft Sans Serif"/>
          <w:color w:val="000000"/>
          <w:sz w:val="16"/>
          <w:szCs w:val="16"/>
          <w:lang w:bidi="ru-RU"/>
        </w:rPr>
      </w:pPr>
      <w:r w:rsidRPr="00034938">
        <w:rPr>
          <w:rFonts w:ascii="Times New Roman" w:eastAsia="Calibri" w:hAnsi="Times New Roman" w:cs="Times New Roman"/>
          <w:color w:val="000000"/>
          <w:sz w:val="16"/>
          <w:szCs w:val="16"/>
          <w:lang w:bidi="ru-RU"/>
        </w:rPr>
        <w:t>предоставления муниципальной услуги</w:t>
      </w: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center"/>
        <w:outlineLvl w:val="1"/>
        <w:rPr>
          <w:rFonts w:ascii="Times New Roman" w:eastAsia="Times New Roman" w:hAnsi="Times New Roman" w:cs="Times New Roman"/>
          <w:b/>
          <w:color w:val="000000"/>
          <w:sz w:val="16"/>
          <w:szCs w:val="16"/>
          <w:highlight w:val="yellow"/>
          <w:lang w:bidi="ru-RU"/>
        </w:rPr>
      </w:pPr>
      <w:bookmarkStart w:id="96" w:name="_Toc103877714"/>
      <w:r w:rsidRPr="00034938">
        <w:rPr>
          <w:rFonts w:ascii="Times New Roman" w:eastAsia="Calibri" w:hAnsi="Times New Roman" w:cs="Times New Roman"/>
          <w:b/>
          <w:color w:val="000000"/>
          <w:sz w:val="16"/>
          <w:szCs w:val="16"/>
          <w:lang w:bidi="ru-RU"/>
        </w:rPr>
        <w:t>Проект производства работ на прокладку инженерных сетей (пример)</w:t>
      </w:r>
      <w:bookmarkEnd w:id="96"/>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r w:rsidRPr="00034938">
        <w:rPr>
          <w:rFonts w:ascii="Times New Roman" w:eastAsia="Calibri" w:hAnsi="Times New Roman" w:cs="Times New Roman"/>
          <w:noProof/>
          <w:color w:val="000000"/>
          <w:sz w:val="16"/>
          <w:szCs w:val="16"/>
        </w:rPr>
        <w:drawing>
          <wp:anchor distT="128905" distB="0" distL="0" distR="0" simplePos="0" relativeHeight="251660288" behindDoc="1" locked="0" layoutInCell="1" allowOverlap="1">
            <wp:simplePos x="0" y="0"/>
            <wp:positionH relativeFrom="page">
              <wp:posOffset>95250</wp:posOffset>
            </wp:positionH>
            <wp:positionV relativeFrom="margin">
              <wp:posOffset>1129665</wp:posOffset>
            </wp:positionV>
            <wp:extent cx="10306050" cy="5036820"/>
            <wp:effectExtent l="19050" t="0" r="0" b="0"/>
            <wp:wrapNone/>
            <wp:docPr id="82"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40"/>
                    <a:stretch/>
                  </pic:blipFill>
                  <pic:spPr>
                    <a:xfrm>
                      <a:off x="0" y="0"/>
                      <a:ext cx="10306050" cy="5036820"/>
                    </a:xfrm>
                    <a:prstGeom prst="rect">
                      <a:avLst/>
                    </a:prstGeom>
                  </pic:spPr>
                </pic:pic>
              </a:graphicData>
            </a:graphic>
          </wp:anchor>
        </w:drawing>
      </w: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tabs>
          <w:tab w:val="left" w:pos="1568"/>
        </w:tabs>
        <w:spacing w:after="0" w:line="240" w:lineRule="auto"/>
        <w:jc w:val="both"/>
        <w:rPr>
          <w:rFonts w:ascii="Times New Roman" w:eastAsia="Times New Roman" w:hAnsi="Times New Roman" w:cs="Times New Roman"/>
          <w:color w:val="000000"/>
          <w:sz w:val="16"/>
          <w:szCs w:val="16"/>
          <w:highlight w:val="yellow"/>
          <w:lang w:bidi="ru-RU"/>
        </w:rPr>
      </w:pPr>
    </w:p>
    <w:p w:rsidR="00034938" w:rsidRPr="00034938" w:rsidRDefault="00034938" w:rsidP="00034938">
      <w:pPr>
        <w:widowControl w:val="0"/>
        <w:spacing w:after="0" w:line="240" w:lineRule="auto"/>
        <w:contextualSpacing/>
        <w:jc w:val="right"/>
        <w:rPr>
          <w:rFonts w:ascii="Times New Roman" w:eastAsia="Times New Roman" w:hAnsi="Times New Roman" w:cs="Times New Roman"/>
          <w:b/>
          <w:color w:val="000000"/>
          <w:sz w:val="16"/>
          <w:szCs w:val="16"/>
          <w:shd w:val="clear" w:color="auto" w:fill="FFFFFF"/>
          <w:lang w:bidi="ru-RU"/>
        </w:rPr>
      </w:pPr>
    </w:p>
    <w:p w:rsidR="00034938" w:rsidRPr="00034938" w:rsidRDefault="00034938" w:rsidP="00034938">
      <w:pPr>
        <w:widowControl w:val="0"/>
        <w:spacing w:after="0" w:line="240" w:lineRule="auto"/>
        <w:contextualSpacing/>
        <w:jc w:val="right"/>
        <w:rPr>
          <w:rFonts w:ascii="Times New Roman" w:eastAsia="Times New Roman" w:hAnsi="Times New Roman" w:cs="Times New Roman"/>
          <w:b/>
          <w:color w:val="000000"/>
          <w:sz w:val="16"/>
          <w:szCs w:val="16"/>
          <w:shd w:val="clear" w:color="auto" w:fill="FFFFFF"/>
          <w:lang w:bidi="ru-RU"/>
        </w:rPr>
      </w:pPr>
    </w:p>
    <w:p w:rsidR="00034938" w:rsidRPr="00034938" w:rsidRDefault="00034938" w:rsidP="00034938">
      <w:pPr>
        <w:widowControl w:val="0"/>
        <w:spacing w:after="0" w:line="240" w:lineRule="auto"/>
        <w:contextualSpacing/>
        <w:jc w:val="right"/>
        <w:rPr>
          <w:rFonts w:ascii="Times New Roman" w:eastAsia="Times New Roman" w:hAnsi="Times New Roman" w:cs="Times New Roman"/>
          <w:b/>
          <w:color w:val="000000"/>
          <w:sz w:val="16"/>
          <w:szCs w:val="16"/>
          <w:shd w:val="clear" w:color="auto" w:fill="FFFFFF"/>
          <w:lang w:bidi="ru-RU"/>
        </w:rPr>
      </w:pPr>
    </w:p>
    <w:p w:rsidR="00034938" w:rsidRPr="00034938" w:rsidRDefault="00034938" w:rsidP="00034938">
      <w:pPr>
        <w:widowControl w:val="0"/>
        <w:spacing w:after="0" w:line="240" w:lineRule="auto"/>
        <w:contextualSpacing/>
        <w:jc w:val="right"/>
        <w:rPr>
          <w:rFonts w:ascii="Times New Roman" w:eastAsia="Times New Roman" w:hAnsi="Times New Roman" w:cs="Times New Roman"/>
          <w:b/>
          <w:color w:val="000000"/>
          <w:sz w:val="16"/>
          <w:szCs w:val="16"/>
          <w:shd w:val="clear" w:color="auto" w:fill="FFFFFF"/>
          <w:lang w:bidi="ru-RU"/>
        </w:rPr>
      </w:pPr>
    </w:p>
    <w:p w:rsidR="00034938" w:rsidRPr="00034938" w:rsidRDefault="00034938" w:rsidP="00034938">
      <w:pPr>
        <w:widowControl w:val="0"/>
        <w:spacing w:after="0" w:line="240" w:lineRule="auto"/>
        <w:contextualSpacing/>
        <w:jc w:val="right"/>
        <w:rPr>
          <w:rFonts w:ascii="Times New Roman" w:eastAsia="Times New Roman" w:hAnsi="Times New Roman" w:cs="Times New Roman"/>
          <w:b/>
          <w:color w:val="000000"/>
          <w:sz w:val="16"/>
          <w:szCs w:val="16"/>
          <w:shd w:val="clear" w:color="auto" w:fill="FFFFFF"/>
          <w:lang w:bidi="ru-RU"/>
        </w:rPr>
      </w:pPr>
    </w:p>
    <w:p w:rsidR="00034938" w:rsidRPr="00034938" w:rsidRDefault="00034938" w:rsidP="00034938">
      <w:pPr>
        <w:widowControl w:val="0"/>
        <w:spacing w:after="0" w:line="360" w:lineRule="exact"/>
        <w:jc w:val="right"/>
        <w:rPr>
          <w:rFonts w:ascii="Times New Roman" w:eastAsia="Times New Roman" w:hAnsi="Times New Roman" w:cs="Times New Roman"/>
          <w:color w:val="000000"/>
          <w:sz w:val="16"/>
          <w:szCs w:val="16"/>
          <w:shd w:val="clear" w:color="auto" w:fill="FFFFFF"/>
          <w:lang w:bidi="ru-RU"/>
        </w:rPr>
      </w:pPr>
    </w:p>
    <w:p w:rsidR="00034938" w:rsidRPr="00034938" w:rsidRDefault="00034938" w:rsidP="00034938">
      <w:pPr>
        <w:widowControl w:val="0"/>
        <w:spacing w:after="0" w:line="360" w:lineRule="exact"/>
        <w:jc w:val="right"/>
        <w:rPr>
          <w:rFonts w:ascii="Times New Roman" w:eastAsia="Times New Roman" w:hAnsi="Times New Roman" w:cs="Times New Roman"/>
          <w:color w:val="000000"/>
          <w:sz w:val="16"/>
          <w:szCs w:val="16"/>
          <w:shd w:val="clear" w:color="auto" w:fill="FFFFFF"/>
          <w:lang w:bidi="ru-RU"/>
        </w:rPr>
      </w:pPr>
    </w:p>
    <w:p w:rsidR="00034938" w:rsidRPr="00034938" w:rsidRDefault="00034938" w:rsidP="00034938">
      <w:pPr>
        <w:widowControl w:val="0"/>
        <w:spacing w:after="0" w:line="360" w:lineRule="exact"/>
        <w:jc w:val="right"/>
        <w:rPr>
          <w:rFonts w:ascii="Microsoft Sans Serif" w:eastAsia="Microsoft Sans Serif" w:hAnsi="Microsoft Sans Serif" w:cs="Microsoft Sans Serif"/>
          <w:color w:val="000000"/>
          <w:sz w:val="16"/>
          <w:szCs w:val="16"/>
          <w:lang w:bidi="ru-RU"/>
        </w:rPr>
      </w:pPr>
    </w:p>
    <w:p w:rsidR="00034938" w:rsidRPr="00034938" w:rsidRDefault="00034938" w:rsidP="00034938">
      <w:pPr>
        <w:framePr w:w="9673" w:h="349" w:wrap="none" w:vAnchor="page" w:hAnchor="page" w:x="3145" w:y="1717"/>
        <w:widowControl w:val="0"/>
        <w:spacing w:after="0" w:line="240" w:lineRule="auto"/>
        <w:rPr>
          <w:rFonts w:ascii="Times New Roman" w:eastAsia="Times New Roman" w:hAnsi="Times New Roman" w:cs="Times New Roman"/>
          <w:b/>
          <w:bCs/>
          <w:color w:val="000009"/>
          <w:sz w:val="16"/>
          <w:szCs w:val="16"/>
          <w:lang w:bidi="ru-RU"/>
        </w:rPr>
      </w:pPr>
    </w:p>
    <w:p w:rsidR="00034938" w:rsidRPr="00034938" w:rsidRDefault="00034938" w:rsidP="00034938">
      <w:pPr>
        <w:widowControl w:val="0"/>
        <w:spacing w:after="0" w:line="240" w:lineRule="auto"/>
        <w:rPr>
          <w:rFonts w:ascii="Times New Roman" w:eastAsia="Times New Roman" w:hAnsi="Times New Roman" w:cs="Times New Roman"/>
          <w:b/>
          <w:bCs/>
          <w:color w:val="000009"/>
          <w:sz w:val="16"/>
          <w:szCs w:val="16"/>
          <w:lang w:bidi="ru-RU"/>
        </w:rPr>
        <w:sectPr w:rsidR="00034938" w:rsidRPr="00034938">
          <w:pgSz w:w="16840" w:h="11900" w:orient="landscape"/>
          <w:pgMar w:top="1701" w:right="1134" w:bottom="851" w:left="1134" w:header="539" w:footer="6" w:gutter="0"/>
          <w:cols w:space="720"/>
          <w:docGrid w:linePitch="360"/>
        </w:sectPr>
      </w:pPr>
    </w:p>
    <w:p w:rsidR="00034938" w:rsidRPr="00034938" w:rsidRDefault="00034938" w:rsidP="00034938">
      <w:pPr>
        <w:widowControl w:val="0"/>
        <w:spacing w:before="700" w:after="460" w:line="240" w:lineRule="auto"/>
        <w:contextualSpacing/>
        <w:jc w:val="right"/>
        <w:rPr>
          <w:rFonts w:ascii="Times New Roman" w:eastAsia="Times New Roman" w:hAnsi="Times New Roman" w:cs="Times New Roman"/>
          <w:color w:val="000000"/>
          <w:sz w:val="16"/>
          <w:szCs w:val="16"/>
          <w:lang w:bidi="ru-RU"/>
        </w:rPr>
      </w:pPr>
      <w:r w:rsidRPr="00034938">
        <w:rPr>
          <w:rFonts w:ascii="Times New Roman" w:eastAsia="Calibri" w:hAnsi="Times New Roman" w:cs="Times New Roman"/>
          <w:b/>
          <w:color w:val="000000"/>
          <w:sz w:val="16"/>
          <w:szCs w:val="16"/>
          <w:lang w:bidi="ru-RU"/>
        </w:rPr>
        <w:lastRenderedPageBreak/>
        <w:t>Приложение № 5</w:t>
      </w:r>
      <w:r w:rsidRPr="00034938">
        <w:rPr>
          <w:rFonts w:ascii="Times New Roman" w:eastAsia="Times New Roman" w:hAnsi="Times New Roman" w:cs="Times New Roman"/>
          <w:color w:val="000000"/>
          <w:sz w:val="16"/>
          <w:szCs w:val="16"/>
          <w:lang w:bidi="ru-RU"/>
        </w:rPr>
        <w:br/>
        <w:t>к  регламента предоставления муниципальной услуги</w:t>
      </w:r>
    </w:p>
    <w:p w:rsidR="00034938" w:rsidRPr="00034938" w:rsidRDefault="00034938" w:rsidP="00034938">
      <w:pPr>
        <w:keepNext/>
        <w:keepLines/>
        <w:widowControl w:val="0"/>
        <w:spacing w:after="860" w:line="240" w:lineRule="auto"/>
        <w:jc w:val="center"/>
        <w:outlineLvl w:val="1"/>
        <w:rPr>
          <w:rFonts w:ascii="Times New Roman" w:eastAsia="Times New Roman" w:hAnsi="Times New Roman" w:cs="Times New Roman"/>
          <w:b/>
          <w:bCs/>
          <w:color w:val="000000"/>
          <w:sz w:val="16"/>
          <w:szCs w:val="16"/>
          <w:lang w:bidi="ru-RU"/>
        </w:rPr>
      </w:pPr>
      <w:bookmarkStart w:id="97" w:name="bookmark570"/>
      <w:bookmarkStart w:id="98" w:name="bookmark571"/>
      <w:bookmarkStart w:id="99" w:name="bookmark572"/>
      <w:bookmarkStart w:id="100" w:name="_Toc103862231"/>
      <w:bookmarkStart w:id="101" w:name="_Toc103862266"/>
      <w:bookmarkStart w:id="102" w:name="_Toc103863893"/>
      <w:bookmarkStart w:id="103" w:name="_Toc103877715"/>
      <w:r w:rsidRPr="00034938">
        <w:rPr>
          <w:rFonts w:ascii="Times New Roman" w:eastAsia="Times New Roman" w:hAnsi="Times New Roman" w:cs="Times New Roman"/>
          <w:b/>
          <w:bCs/>
          <w:color w:val="000000"/>
          <w:sz w:val="16"/>
          <w:szCs w:val="16"/>
          <w:lang w:bidi="ru-RU"/>
        </w:rPr>
        <w:t>График производства земляных работ</w:t>
      </w:r>
      <w:bookmarkEnd w:id="97"/>
      <w:bookmarkEnd w:id="98"/>
      <w:bookmarkEnd w:id="99"/>
      <w:bookmarkEnd w:id="100"/>
      <w:bookmarkEnd w:id="101"/>
      <w:bookmarkEnd w:id="102"/>
      <w:bookmarkEnd w:id="103"/>
    </w:p>
    <w:p w:rsidR="00034938" w:rsidRPr="00034938" w:rsidRDefault="00034938" w:rsidP="00034938">
      <w:pPr>
        <w:widowControl w:val="0"/>
        <w:tabs>
          <w:tab w:val="left" w:leader="underscore" w:pos="9322"/>
        </w:tabs>
        <w:spacing w:after="94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Функциональное назначение объекта: </w:t>
      </w:r>
      <w:r w:rsidRPr="00034938">
        <w:rPr>
          <w:rFonts w:ascii="Times New Roman" w:eastAsia="Times New Roman" w:hAnsi="Times New Roman" w:cs="Times New Roman"/>
          <w:color w:val="000000"/>
          <w:sz w:val="16"/>
          <w:szCs w:val="16"/>
          <w:lang w:bidi="ru-RU"/>
        </w:rPr>
        <w:tab/>
      </w:r>
    </w:p>
    <w:p w:rsidR="00034938" w:rsidRPr="00034938" w:rsidRDefault="00034938" w:rsidP="00034938">
      <w:pPr>
        <w:widowControl w:val="0"/>
        <w:tabs>
          <w:tab w:val="left" w:leader="underscore" w:pos="9322"/>
        </w:tabs>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Адрес объекта:</w:t>
      </w:r>
      <w:r w:rsidRPr="00034938">
        <w:rPr>
          <w:rFonts w:ascii="Times New Roman" w:eastAsia="Times New Roman" w:hAnsi="Times New Roman" w:cs="Times New Roman"/>
          <w:color w:val="000000"/>
          <w:sz w:val="16"/>
          <w:szCs w:val="16"/>
          <w:lang w:bidi="ru-RU"/>
        </w:rPr>
        <w:tab/>
      </w:r>
    </w:p>
    <w:p w:rsidR="00034938" w:rsidRPr="00034938" w:rsidRDefault="00034938" w:rsidP="00034938">
      <w:pPr>
        <w:widowControl w:val="0"/>
        <w:spacing w:after="460" w:line="240" w:lineRule="auto"/>
        <w:rPr>
          <w:rFonts w:ascii="Times New Roman" w:eastAsia="Times New Roman" w:hAnsi="Times New Roman" w:cs="Times New Roman"/>
          <w:color w:val="000000"/>
          <w:sz w:val="16"/>
          <w:szCs w:val="16"/>
          <w:lang w:bidi="ru-RU"/>
        </w:rPr>
      </w:pPr>
      <w:r w:rsidRPr="00034938">
        <w:rPr>
          <w:rFonts w:ascii="Times New Roman" w:eastAsia="Calibri" w:hAnsi="Times New Roman" w:cs="Times New Roman"/>
          <w:color w:val="000000"/>
          <w:sz w:val="16"/>
          <w:szCs w:val="16"/>
          <w:lang w:bidi="ru-RU"/>
        </w:rPr>
        <w:t>(адрес проведения земляных работ,</w:t>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Calibri" w:hAnsi="Times New Roman" w:cs="Times New Roman"/>
          <w:color w:val="000000"/>
          <w:sz w:val="16"/>
          <w:szCs w:val="16"/>
          <w:lang w:bidi="ru-RU"/>
        </w:rPr>
        <w:t>кадастровый номер земельного участка)</w:t>
      </w:r>
    </w:p>
    <w:tbl>
      <w:tblPr>
        <w:tblW w:w="0" w:type="auto"/>
        <w:jc w:val="center"/>
        <w:tblLayout w:type="fixed"/>
        <w:tblCellMar>
          <w:left w:w="10" w:type="dxa"/>
          <w:right w:w="10" w:type="dxa"/>
        </w:tblCellMar>
        <w:tblLook w:val="0000"/>
      </w:tblPr>
      <w:tblGrid>
        <w:gridCol w:w="744"/>
        <w:gridCol w:w="4344"/>
        <w:gridCol w:w="2203"/>
        <w:gridCol w:w="2213"/>
      </w:tblGrid>
      <w:tr w:rsidR="00034938" w:rsidRPr="00034938" w:rsidTr="00034938">
        <w:trPr>
          <w:trHeight w:hRule="exact" w:val="1522"/>
          <w:jc w:val="center"/>
        </w:trPr>
        <w:tc>
          <w:tcPr>
            <w:tcW w:w="744" w:type="dxa"/>
            <w:tcBorders>
              <w:top w:val="single" w:sz="4" w:space="0" w:color="auto"/>
              <w:left w:val="single" w:sz="4" w:space="0" w:color="auto"/>
            </w:tcBorders>
            <w:shd w:val="clear" w:color="auto" w:fill="FFFFFF"/>
          </w:tcPr>
          <w:p w:rsidR="00034938" w:rsidRPr="00034938" w:rsidRDefault="00034938" w:rsidP="00034938">
            <w:pPr>
              <w:widowControl w:val="0"/>
              <w:spacing w:after="0"/>
              <w:jc w:val="center"/>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п/п</w:t>
            </w:r>
          </w:p>
        </w:tc>
        <w:tc>
          <w:tcPr>
            <w:tcW w:w="4344" w:type="dxa"/>
            <w:tcBorders>
              <w:top w:val="single" w:sz="4" w:space="0" w:color="auto"/>
              <w:left w:val="single" w:sz="4" w:space="0" w:color="auto"/>
            </w:tcBorders>
            <w:shd w:val="clear" w:color="auto" w:fill="FFFFFF"/>
            <w:vAlign w:val="center"/>
          </w:tcPr>
          <w:p w:rsidR="00034938" w:rsidRPr="00034938" w:rsidRDefault="00034938" w:rsidP="00034938">
            <w:pPr>
              <w:widowControl w:val="0"/>
              <w:spacing w:after="0" w:line="240" w:lineRule="auto"/>
              <w:jc w:val="center"/>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Наименование работ</w:t>
            </w:r>
          </w:p>
        </w:tc>
        <w:tc>
          <w:tcPr>
            <w:tcW w:w="2203" w:type="dxa"/>
            <w:tcBorders>
              <w:top w:val="single" w:sz="4" w:space="0" w:color="auto"/>
              <w:left w:val="single" w:sz="4" w:space="0" w:color="auto"/>
            </w:tcBorders>
            <w:shd w:val="clear" w:color="auto" w:fill="FFFFFF"/>
          </w:tcPr>
          <w:p w:rsidR="00034938" w:rsidRPr="00034938" w:rsidRDefault="00034938" w:rsidP="00034938">
            <w:pPr>
              <w:widowControl w:val="0"/>
              <w:spacing w:after="160"/>
              <w:jc w:val="center"/>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Дата начала работ</w:t>
            </w:r>
          </w:p>
          <w:p w:rsidR="00034938" w:rsidRPr="00034938" w:rsidRDefault="00034938" w:rsidP="00034938">
            <w:pPr>
              <w:widowControl w:val="0"/>
              <w:spacing w:after="0"/>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(день/месяц/год)</w:t>
            </w:r>
          </w:p>
        </w:tc>
        <w:tc>
          <w:tcPr>
            <w:tcW w:w="2213" w:type="dxa"/>
            <w:tcBorders>
              <w:top w:val="single" w:sz="4" w:space="0" w:color="auto"/>
              <w:left w:val="single" w:sz="4" w:space="0" w:color="auto"/>
              <w:right w:val="single" w:sz="4" w:space="0" w:color="auto"/>
            </w:tcBorders>
            <w:shd w:val="clear" w:color="auto" w:fill="FFFFFF"/>
          </w:tcPr>
          <w:p w:rsidR="00034938" w:rsidRPr="00034938" w:rsidRDefault="00034938" w:rsidP="00034938">
            <w:pPr>
              <w:widowControl w:val="0"/>
              <w:spacing w:after="160"/>
              <w:jc w:val="center"/>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Дата окончания работ</w:t>
            </w:r>
          </w:p>
          <w:p w:rsidR="00034938" w:rsidRPr="00034938" w:rsidRDefault="00034938" w:rsidP="00034938">
            <w:pPr>
              <w:widowControl w:val="0"/>
              <w:spacing w:after="0"/>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(день/месяц/год)</w:t>
            </w:r>
          </w:p>
        </w:tc>
      </w:tr>
      <w:tr w:rsidR="00034938" w:rsidRPr="00034938" w:rsidTr="00034938">
        <w:trPr>
          <w:trHeight w:hRule="exact" w:val="581"/>
          <w:jc w:val="center"/>
        </w:trPr>
        <w:tc>
          <w:tcPr>
            <w:tcW w:w="744" w:type="dxa"/>
            <w:tcBorders>
              <w:top w:val="single" w:sz="4" w:space="0" w:color="auto"/>
              <w:lef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4344" w:type="dxa"/>
            <w:tcBorders>
              <w:top w:val="single" w:sz="4" w:space="0" w:color="auto"/>
              <w:lef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2203" w:type="dxa"/>
            <w:tcBorders>
              <w:top w:val="single" w:sz="4" w:space="0" w:color="auto"/>
              <w:lef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2213" w:type="dxa"/>
            <w:tcBorders>
              <w:top w:val="single" w:sz="4" w:space="0" w:color="auto"/>
              <w:left w:val="single" w:sz="4" w:space="0" w:color="auto"/>
              <w:righ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r>
      <w:tr w:rsidR="00034938" w:rsidRPr="00034938" w:rsidTr="00034938">
        <w:trPr>
          <w:trHeight w:hRule="exact" w:val="581"/>
          <w:jc w:val="center"/>
        </w:trPr>
        <w:tc>
          <w:tcPr>
            <w:tcW w:w="744" w:type="dxa"/>
            <w:tcBorders>
              <w:top w:val="single" w:sz="4" w:space="0" w:color="auto"/>
              <w:lef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4344" w:type="dxa"/>
            <w:tcBorders>
              <w:top w:val="single" w:sz="4" w:space="0" w:color="auto"/>
              <w:lef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2203" w:type="dxa"/>
            <w:tcBorders>
              <w:top w:val="single" w:sz="4" w:space="0" w:color="auto"/>
              <w:lef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2213" w:type="dxa"/>
            <w:tcBorders>
              <w:top w:val="single" w:sz="4" w:space="0" w:color="auto"/>
              <w:left w:val="single" w:sz="4" w:space="0" w:color="auto"/>
              <w:righ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r>
      <w:tr w:rsidR="00034938" w:rsidRPr="00034938" w:rsidTr="00034938">
        <w:trPr>
          <w:trHeight w:hRule="exact" w:val="576"/>
          <w:jc w:val="center"/>
        </w:trPr>
        <w:tc>
          <w:tcPr>
            <w:tcW w:w="744" w:type="dxa"/>
            <w:tcBorders>
              <w:top w:val="single" w:sz="4" w:space="0" w:color="auto"/>
              <w:lef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4344" w:type="dxa"/>
            <w:tcBorders>
              <w:top w:val="single" w:sz="4" w:space="0" w:color="auto"/>
              <w:lef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2203" w:type="dxa"/>
            <w:tcBorders>
              <w:top w:val="single" w:sz="4" w:space="0" w:color="auto"/>
              <w:lef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2213" w:type="dxa"/>
            <w:tcBorders>
              <w:top w:val="single" w:sz="4" w:space="0" w:color="auto"/>
              <w:left w:val="single" w:sz="4" w:space="0" w:color="auto"/>
              <w:righ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r>
      <w:tr w:rsidR="00034938" w:rsidRPr="00034938" w:rsidTr="00034938">
        <w:trPr>
          <w:trHeight w:hRule="exact" w:val="590"/>
          <w:jc w:val="center"/>
        </w:trPr>
        <w:tc>
          <w:tcPr>
            <w:tcW w:w="744" w:type="dxa"/>
            <w:tcBorders>
              <w:top w:val="single" w:sz="4" w:space="0" w:color="auto"/>
              <w:left w:val="single" w:sz="4" w:space="0" w:color="auto"/>
              <w:bottom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4344" w:type="dxa"/>
            <w:tcBorders>
              <w:top w:val="single" w:sz="4" w:space="0" w:color="auto"/>
              <w:left w:val="single" w:sz="4" w:space="0" w:color="auto"/>
              <w:bottom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2203" w:type="dxa"/>
            <w:tcBorders>
              <w:top w:val="single" w:sz="4" w:space="0" w:color="auto"/>
              <w:left w:val="single" w:sz="4" w:space="0" w:color="auto"/>
              <w:bottom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034938" w:rsidRPr="00034938" w:rsidRDefault="00034938" w:rsidP="00034938">
            <w:pPr>
              <w:widowControl w:val="0"/>
              <w:spacing w:after="0" w:line="240" w:lineRule="auto"/>
              <w:rPr>
                <w:rFonts w:ascii="Microsoft Sans Serif" w:eastAsia="Microsoft Sans Serif" w:hAnsi="Microsoft Sans Serif" w:cs="Microsoft Sans Serif"/>
                <w:color w:val="000000"/>
                <w:sz w:val="16"/>
                <w:szCs w:val="16"/>
                <w:lang w:bidi="ru-RU"/>
              </w:rPr>
            </w:pPr>
          </w:p>
        </w:tc>
      </w:tr>
    </w:tbl>
    <w:p w:rsidR="00034938" w:rsidRPr="00034938" w:rsidRDefault="00034938" w:rsidP="00034938">
      <w:pPr>
        <w:widowControl w:val="0"/>
        <w:spacing w:after="799" w:line="1" w:lineRule="exact"/>
        <w:rPr>
          <w:rFonts w:ascii="Microsoft Sans Serif" w:eastAsia="Microsoft Sans Serif" w:hAnsi="Microsoft Sans Serif" w:cs="Microsoft Sans Serif"/>
          <w:color w:val="000000"/>
          <w:sz w:val="16"/>
          <w:szCs w:val="16"/>
          <w:lang w:bidi="ru-RU"/>
        </w:rPr>
      </w:pPr>
    </w:p>
    <w:p w:rsidR="00034938" w:rsidRPr="00034938" w:rsidRDefault="00034938" w:rsidP="00034938">
      <w:pPr>
        <w:widowControl w:val="0"/>
        <w:tabs>
          <w:tab w:val="left" w:leader="underscore" w:pos="9322"/>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Исполнитель работ</w:t>
      </w:r>
      <w:r w:rsidRPr="00034938">
        <w:rPr>
          <w:rFonts w:ascii="Times New Roman" w:eastAsia="Times New Roman" w:hAnsi="Times New Roman" w:cs="Times New Roman"/>
          <w:color w:val="000000"/>
          <w:sz w:val="16"/>
          <w:szCs w:val="16"/>
          <w:lang w:bidi="ru-RU"/>
        </w:rPr>
        <w:tab/>
      </w:r>
    </w:p>
    <w:p w:rsidR="00034938" w:rsidRPr="00034938" w:rsidRDefault="00034938" w:rsidP="00034938">
      <w:pPr>
        <w:widowControl w:val="0"/>
        <w:spacing w:after="0" w:line="240" w:lineRule="auto"/>
        <w:jc w:val="center"/>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(должность, подпись, расшифровка подписи)</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М.П.</w:t>
      </w:r>
    </w:p>
    <w:p w:rsidR="00034938" w:rsidRPr="00034938" w:rsidRDefault="00034938" w:rsidP="00034938">
      <w:pPr>
        <w:widowControl w:val="0"/>
        <w:tabs>
          <w:tab w:val="left" w:pos="6979"/>
          <w:tab w:val="left" w:leader="underscore" w:pos="7301"/>
          <w:tab w:val="left" w:leader="underscore" w:pos="9094"/>
        </w:tabs>
        <w:spacing w:after="46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(при наличии)</w:t>
      </w:r>
      <w:r w:rsidRPr="00034938">
        <w:rPr>
          <w:rFonts w:ascii="Times New Roman" w:eastAsia="Times New Roman" w:hAnsi="Times New Roman" w:cs="Times New Roman"/>
          <w:color w:val="000000"/>
          <w:sz w:val="16"/>
          <w:szCs w:val="16"/>
          <w:lang w:bidi="ru-RU"/>
        </w:rPr>
        <w:tab/>
        <w:t>"</w:t>
      </w:r>
      <w:r w:rsidRPr="00034938">
        <w:rPr>
          <w:rFonts w:ascii="Times New Roman" w:eastAsia="Times New Roman" w:hAnsi="Times New Roman" w:cs="Times New Roman"/>
          <w:color w:val="000000"/>
          <w:sz w:val="16"/>
          <w:szCs w:val="16"/>
          <w:lang w:bidi="ru-RU"/>
        </w:rPr>
        <w:tab/>
        <w:t>"20</w:t>
      </w:r>
      <w:r w:rsidRPr="00034938">
        <w:rPr>
          <w:rFonts w:ascii="Times New Roman" w:eastAsia="Times New Roman" w:hAnsi="Times New Roman" w:cs="Times New Roman"/>
          <w:color w:val="000000"/>
          <w:sz w:val="16"/>
          <w:szCs w:val="16"/>
          <w:lang w:bidi="ru-RU"/>
        </w:rPr>
        <w:tab/>
        <w:t>г.</w:t>
      </w:r>
    </w:p>
    <w:p w:rsidR="00034938" w:rsidRPr="00034938" w:rsidRDefault="00034938" w:rsidP="00034938">
      <w:pPr>
        <w:widowControl w:val="0"/>
        <w:tabs>
          <w:tab w:val="left" w:leader="underscore" w:pos="9322"/>
        </w:tabs>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Заказчик (при наличии)</w:t>
      </w:r>
      <w:r w:rsidRPr="00034938">
        <w:rPr>
          <w:rFonts w:ascii="Times New Roman" w:eastAsia="Times New Roman" w:hAnsi="Times New Roman" w:cs="Times New Roman"/>
          <w:color w:val="000000"/>
          <w:sz w:val="16"/>
          <w:szCs w:val="16"/>
          <w:lang w:bidi="ru-RU"/>
        </w:rPr>
        <w:tab/>
      </w:r>
    </w:p>
    <w:p w:rsidR="00034938" w:rsidRPr="00034938" w:rsidRDefault="00034938" w:rsidP="00034938">
      <w:pPr>
        <w:widowControl w:val="0"/>
        <w:spacing w:after="0" w:line="240" w:lineRule="auto"/>
        <w:jc w:val="center"/>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(должность, подпись, расшифровка подписи)</w:t>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М.П.</w:t>
      </w:r>
    </w:p>
    <w:p w:rsidR="00725AC9" w:rsidRDefault="00034938" w:rsidP="00725AC9">
      <w:pPr>
        <w:widowControl w:val="0"/>
        <w:tabs>
          <w:tab w:val="left" w:pos="6979"/>
        </w:tabs>
        <w:spacing w:after="64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(при наличии)</w:t>
      </w:r>
      <w:r w:rsidRPr="00034938">
        <w:rPr>
          <w:rFonts w:ascii="Times New Roman" w:eastAsia="Times New Roman" w:hAnsi="Times New Roman" w:cs="Times New Roman"/>
          <w:color w:val="000000"/>
          <w:sz w:val="16"/>
          <w:szCs w:val="16"/>
          <w:lang w:bidi="ru-RU"/>
        </w:rPr>
        <w:tab/>
        <w:t>" "20______________г.</w:t>
      </w:r>
    </w:p>
    <w:p w:rsidR="00034938" w:rsidRPr="00034938" w:rsidRDefault="00034938" w:rsidP="00725AC9">
      <w:pPr>
        <w:widowControl w:val="0"/>
        <w:tabs>
          <w:tab w:val="left" w:pos="6979"/>
        </w:tabs>
        <w:spacing w:after="640" w:line="240" w:lineRule="auto"/>
        <w:jc w:val="right"/>
        <w:rPr>
          <w:rFonts w:ascii="Times New Roman" w:eastAsia="Times New Roman" w:hAnsi="Times New Roman" w:cs="Times New Roman"/>
          <w:color w:val="000000"/>
          <w:sz w:val="16"/>
          <w:szCs w:val="16"/>
          <w:lang w:bidi="ru-RU"/>
        </w:rPr>
      </w:pPr>
      <w:r w:rsidRPr="00034938">
        <w:rPr>
          <w:rFonts w:ascii="Times New Roman" w:eastAsia="Calibri" w:hAnsi="Times New Roman" w:cs="Times New Roman"/>
          <w:b/>
          <w:color w:val="000000"/>
          <w:sz w:val="16"/>
          <w:szCs w:val="16"/>
          <w:lang w:bidi="ru-RU"/>
        </w:rPr>
        <w:t>Приложение № 6</w:t>
      </w:r>
      <w:r w:rsidRPr="00034938">
        <w:rPr>
          <w:rFonts w:ascii="Times New Roman" w:eastAsia="Times New Roman" w:hAnsi="Times New Roman" w:cs="Times New Roman"/>
          <w:color w:val="000000"/>
          <w:sz w:val="16"/>
          <w:szCs w:val="16"/>
          <w:lang w:bidi="ru-RU"/>
        </w:rPr>
        <w:br/>
        <w:t>к  Административного регламента предоставления муниципальной услуги</w:t>
      </w:r>
    </w:p>
    <w:p w:rsidR="00034938" w:rsidRPr="00034938" w:rsidRDefault="00034938" w:rsidP="00034938">
      <w:pPr>
        <w:widowControl w:val="0"/>
        <w:spacing w:after="220" w:line="240" w:lineRule="auto"/>
        <w:rPr>
          <w:ins w:id="104" w:author="Колесникова Елена Александровна" w:date="2022-05-04T13:46:00Z"/>
          <w:rFonts w:ascii="Times New Roman" w:eastAsia="Times New Roman" w:hAnsi="Times New Roman" w:cs="Times New Roman"/>
          <w:b/>
          <w:bCs/>
          <w:color w:val="000000"/>
          <w:sz w:val="16"/>
          <w:szCs w:val="16"/>
          <w:lang w:bidi="ru-RU"/>
        </w:rPr>
      </w:pPr>
    </w:p>
    <w:p w:rsidR="00034938" w:rsidRPr="00034938" w:rsidRDefault="00034938" w:rsidP="00034938">
      <w:pPr>
        <w:widowControl w:val="0"/>
        <w:spacing w:after="220" w:line="240" w:lineRule="auto"/>
        <w:outlineLvl w:val="1"/>
        <w:rPr>
          <w:rFonts w:ascii="Times New Roman" w:eastAsia="Times New Roman" w:hAnsi="Times New Roman" w:cs="Times New Roman"/>
          <w:color w:val="000000"/>
          <w:sz w:val="16"/>
          <w:szCs w:val="16"/>
          <w:lang w:bidi="ru-RU"/>
        </w:rPr>
      </w:pPr>
      <w:bookmarkStart w:id="105" w:name="_Toc103877716"/>
      <w:r w:rsidRPr="00034938">
        <w:rPr>
          <w:rFonts w:ascii="Times New Roman" w:eastAsia="Calibri" w:hAnsi="Times New Roman" w:cs="Times New Roman"/>
          <w:b/>
          <w:bCs/>
          <w:color w:val="000000"/>
          <w:sz w:val="16"/>
          <w:szCs w:val="16"/>
          <w:lang w:bidi="ru-RU"/>
        </w:rPr>
        <w:t>Форма акта о завершении земляных работ и выполненном благоустройстве</w:t>
      </w:r>
      <w:bookmarkEnd w:id="105"/>
    </w:p>
    <w:p w:rsidR="00034938" w:rsidRPr="00034938" w:rsidRDefault="00034938" w:rsidP="00034938">
      <w:pPr>
        <w:widowControl w:val="0"/>
        <w:spacing w:after="480" w:line="240" w:lineRule="auto"/>
        <w:jc w:val="center"/>
        <w:rPr>
          <w:rFonts w:ascii="Times New Roman" w:eastAsia="Times New Roman" w:hAnsi="Times New Roman" w:cs="Times New Roman"/>
          <w:color w:val="000000"/>
          <w:sz w:val="16"/>
          <w:szCs w:val="16"/>
          <w:lang w:bidi="ru-RU"/>
        </w:rPr>
      </w:pPr>
      <w:r w:rsidRPr="00034938">
        <w:rPr>
          <w:rFonts w:ascii="Times New Roman" w:eastAsia="Calibri" w:hAnsi="Times New Roman" w:cs="Times New Roman"/>
          <w:b/>
          <w:bCs/>
          <w:color w:val="000000"/>
          <w:sz w:val="16"/>
          <w:szCs w:val="16"/>
          <w:lang w:bidi="ru-RU"/>
        </w:rPr>
        <w:t>АКТ</w:t>
      </w:r>
      <w:r w:rsidRPr="00034938">
        <w:rPr>
          <w:rFonts w:ascii="Times New Roman" w:eastAsia="Calibri" w:hAnsi="Times New Roman" w:cs="Times New Roman"/>
          <w:b/>
          <w:bCs/>
          <w:color w:val="000000"/>
          <w:sz w:val="16"/>
          <w:szCs w:val="16"/>
          <w:lang w:bidi="ru-RU"/>
        </w:rPr>
        <w:br/>
        <w:t>о завершении земляных работ и выполненном благоустройстве</w:t>
      </w:r>
      <w:r w:rsidRPr="00034938">
        <w:rPr>
          <w:rFonts w:ascii="Times New Roman" w:eastAsia="Calibri" w:hAnsi="Times New Roman" w:cs="Times New Roman"/>
          <w:b/>
          <w:bCs/>
          <w:color w:val="000000"/>
          <w:sz w:val="16"/>
          <w:szCs w:val="16"/>
          <w:vertAlign w:val="superscript"/>
          <w:lang w:bidi="ru-RU"/>
        </w:rPr>
        <w:footnoteReference w:id="3"/>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lastRenderedPageBreak/>
        <w:t>(организация, предприятие/ФИО, производитель работ)</w:t>
      </w:r>
    </w:p>
    <w:p w:rsidR="00034938" w:rsidRPr="00034938" w:rsidRDefault="00034938" w:rsidP="00034938">
      <w:pPr>
        <w:widowControl w:val="0"/>
        <w:tabs>
          <w:tab w:val="left" w:leader="underscore" w:pos="8981"/>
        </w:tabs>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адрес:</w:t>
      </w:r>
      <w:r w:rsidRPr="00034938">
        <w:rPr>
          <w:rFonts w:ascii="Times New Roman" w:eastAsia="Times New Roman" w:hAnsi="Times New Roman" w:cs="Times New Roman"/>
          <w:color w:val="000000"/>
          <w:sz w:val="16"/>
          <w:szCs w:val="16"/>
          <w:lang w:bidi="ru-RU"/>
        </w:rPr>
        <w:tab/>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Земляные работы производились по адресу:</w:t>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Разрешение на производство земляных работ N от</w:t>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Комиссия в составе:</w:t>
      </w:r>
    </w:p>
    <w:p w:rsidR="00034938" w:rsidRPr="00034938" w:rsidRDefault="00034938" w:rsidP="00034938">
      <w:pPr>
        <w:widowControl w:val="0"/>
        <w:pBdr>
          <w:bottom w:val="single" w:sz="4" w:space="0" w:color="auto"/>
        </w:pBdr>
        <w:spacing w:after="22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представителя организации, производящей земляные работы (подрядчика)</w:t>
      </w:r>
    </w:p>
    <w:p w:rsidR="00034938" w:rsidRPr="00034938" w:rsidRDefault="00034938" w:rsidP="00034938">
      <w:pPr>
        <w:widowControl w:val="0"/>
        <w:spacing w:after="0" w:line="240" w:lineRule="auto"/>
        <w:jc w:val="both"/>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(Ф.И.О., должность)</w:t>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представителя организации, выполнившей благоустройство</w:t>
      </w:r>
    </w:p>
    <w:p w:rsidR="00034938" w:rsidRPr="00034938" w:rsidRDefault="00034938" w:rsidP="00034938">
      <w:pPr>
        <w:widowControl w:val="0"/>
        <w:pBdr>
          <w:bottom w:val="single" w:sz="4" w:space="0" w:color="auto"/>
        </w:pBdr>
        <w:spacing w:after="22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(Ф.И.О., должность)</w:t>
      </w:r>
    </w:p>
    <w:p w:rsidR="00034938" w:rsidRPr="00034938" w:rsidRDefault="00034938" w:rsidP="00034938">
      <w:pPr>
        <w:widowControl w:val="0"/>
        <w:tabs>
          <w:tab w:val="left" w:leader="underscore" w:pos="8981"/>
        </w:tabs>
        <w:spacing w:after="0" w:line="233"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представителя управляющей организации или жилищно-эксплуатационной организации</w:t>
      </w:r>
      <w:r w:rsidRPr="00034938">
        <w:rPr>
          <w:rFonts w:ascii="Times New Roman" w:eastAsia="Times New Roman" w:hAnsi="Times New Roman" w:cs="Times New Roman"/>
          <w:color w:val="000000"/>
          <w:sz w:val="16"/>
          <w:szCs w:val="16"/>
          <w:lang w:bidi="ru-RU"/>
        </w:rPr>
        <w:tab/>
      </w:r>
    </w:p>
    <w:p w:rsidR="00034938" w:rsidRPr="00034938" w:rsidRDefault="00034938" w:rsidP="00034938">
      <w:pPr>
        <w:widowControl w:val="0"/>
        <w:spacing w:after="220" w:line="233"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(Ф.И.О., должность)</w:t>
      </w:r>
    </w:p>
    <w:p w:rsidR="00034938" w:rsidRPr="00034938" w:rsidRDefault="00034938" w:rsidP="00034938">
      <w:pPr>
        <w:widowControl w:val="0"/>
        <w:tabs>
          <w:tab w:val="left" w:leader="underscore" w:pos="3950"/>
          <w:tab w:val="left" w:leader="underscore" w:pos="5544"/>
        </w:tabs>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произвела освидетельствование территории, на которой производились земляные и благоустроительные работы, на "</w:t>
      </w:r>
      <w:r w:rsidRPr="00034938">
        <w:rPr>
          <w:rFonts w:ascii="Times New Roman" w:eastAsia="Times New Roman" w:hAnsi="Times New Roman" w:cs="Times New Roman"/>
          <w:color w:val="000000"/>
          <w:sz w:val="16"/>
          <w:szCs w:val="16"/>
          <w:lang w:bidi="ru-RU"/>
        </w:rPr>
        <w:tab/>
        <w:t>"20</w:t>
      </w:r>
      <w:r w:rsidRPr="00034938">
        <w:rPr>
          <w:rFonts w:ascii="Times New Roman" w:eastAsia="Times New Roman" w:hAnsi="Times New Roman" w:cs="Times New Roman"/>
          <w:color w:val="000000"/>
          <w:sz w:val="16"/>
          <w:szCs w:val="16"/>
          <w:lang w:bidi="ru-RU"/>
        </w:rPr>
        <w:tab/>
        <w:t>г. и составила настоящий</w:t>
      </w:r>
    </w:p>
    <w:p w:rsidR="00034938" w:rsidRPr="00034938" w:rsidRDefault="00034938" w:rsidP="00034938">
      <w:pPr>
        <w:widowControl w:val="0"/>
        <w:pBdr>
          <w:bottom w:val="single" w:sz="4" w:space="0" w:color="auto"/>
        </w:pBdr>
        <w:spacing w:after="54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акт на предмет выполнения благоустроительных работ в полном объеме</w:t>
      </w:r>
    </w:p>
    <w:p w:rsidR="00034938" w:rsidRPr="00034938" w:rsidRDefault="00034938" w:rsidP="00034938">
      <w:pPr>
        <w:widowControl w:val="0"/>
        <w:spacing w:after="22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Представитель организации, производившей земляные работы (подрядчик),</w:t>
      </w:r>
    </w:p>
    <w:p w:rsidR="00034938" w:rsidRPr="00034938" w:rsidRDefault="00034938" w:rsidP="00034938">
      <w:pPr>
        <w:widowControl w:val="0"/>
        <w:pBdr>
          <w:top w:val="single" w:sz="4" w:space="0" w:color="auto"/>
          <w:bottom w:val="single" w:sz="4" w:space="0" w:color="auto"/>
        </w:pBdr>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(подпись)</w:t>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Представитель организации, выполнившей благоустройство,</w:t>
      </w:r>
    </w:p>
    <w:p w:rsidR="00034938" w:rsidRPr="00034938" w:rsidRDefault="00034938" w:rsidP="00034938">
      <w:pPr>
        <w:widowControl w:val="0"/>
        <w:spacing w:after="0" w:line="240" w:lineRule="auto"/>
        <w:ind w:right="2080"/>
        <w:jc w:val="right"/>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(подпись)</w:t>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Представитель владельца объекта благоустройства, управляющей организации или жилищно-эксплуатационной организации </w:t>
      </w:r>
    </w:p>
    <w:p w:rsidR="00034938" w:rsidRPr="00034938" w:rsidRDefault="00034938" w:rsidP="00034938">
      <w:pPr>
        <w:widowControl w:val="0"/>
        <w:spacing w:after="0" w:line="223" w:lineRule="auto"/>
        <w:ind w:right="2020"/>
        <w:jc w:val="right"/>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(подпись)</w:t>
      </w:r>
    </w:p>
    <w:p w:rsidR="00034938" w:rsidRPr="00034938" w:rsidRDefault="00034938" w:rsidP="00034938">
      <w:pPr>
        <w:widowControl w:val="0"/>
        <w:spacing w:after="0" w:line="240" w:lineRule="auto"/>
        <w:rPr>
          <w:rFonts w:ascii="Times New Roman" w:eastAsia="Times New Roman" w:hAnsi="Times New Roman" w:cs="Times New Roman"/>
          <w:color w:val="000000"/>
          <w:sz w:val="16"/>
          <w:szCs w:val="16"/>
          <w:lang w:bidi="ru-RU"/>
        </w:rPr>
      </w:pPr>
      <w:r w:rsidRPr="00034938">
        <w:rPr>
          <w:rFonts w:ascii="Times New Roman" w:eastAsia="Calibri" w:hAnsi="Times New Roman" w:cs="Times New Roman"/>
          <w:color w:val="000000"/>
          <w:sz w:val="16"/>
          <w:szCs w:val="16"/>
          <w:lang w:bidi="ru-RU"/>
        </w:rPr>
        <w:t>Приложение:</w:t>
      </w:r>
    </w:p>
    <w:p w:rsidR="00034938" w:rsidRPr="00034938" w:rsidRDefault="00034938" w:rsidP="00034938">
      <w:pPr>
        <w:widowControl w:val="0"/>
        <w:tabs>
          <w:tab w:val="left" w:pos="253"/>
        </w:tabs>
        <w:spacing w:after="0" w:line="240" w:lineRule="auto"/>
        <w:rPr>
          <w:rFonts w:ascii="Times New Roman" w:eastAsia="Times New Roman" w:hAnsi="Times New Roman" w:cs="Times New Roman"/>
          <w:color w:val="000000"/>
          <w:sz w:val="16"/>
          <w:szCs w:val="16"/>
          <w:lang w:bidi="ru-RU"/>
        </w:rPr>
      </w:pPr>
      <w:bookmarkStart w:id="106" w:name="bookmark573"/>
      <w:bookmarkEnd w:id="106"/>
      <w:r w:rsidRPr="00034938">
        <w:rPr>
          <w:rFonts w:ascii="Times New Roman" w:eastAsia="Calibri" w:hAnsi="Times New Roman" w:cs="Times New Roman"/>
          <w:color w:val="000000"/>
          <w:sz w:val="16"/>
          <w:szCs w:val="16"/>
          <w:lang w:bidi="ru-RU"/>
        </w:rPr>
        <w:t>Материалы фотофиксации выполненных работ</w:t>
      </w:r>
    </w:p>
    <w:p w:rsidR="00034938" w:rsidRPr="00034938" w:rsidRDefault="00034938" w:rsidP="00034938">
      <w:pPr>
        <w:widowControl w:val="0"/>
        <w:tabs>
          <w:tab w:val="left" w:pos="262"/>
        </w:tabs>
        <w:spacing w:after="220" w:line="240" w:lineRule="auto"/>
        <w:rPr>
          <w:rFonts w:ascii="Times New Roman" w:eastAsia="Times New Roman" w:hAnsi="Times New Roman" w:cs="Times New Roman"/>
          <w:color w:val="000000"/>
          <w:sz w:val="16"/>
          <w:szCs w:val="16"/>
          <w:lang w:bidi="ru-RU"/>
        </w:rPr>
      </w:pPr>
      <w:bookmarkStart w:id="107" w:name="bookmark574"/>
      <w:bookmarkEnd w:id="107"/>
      <w:r w:rsidRPr="00034938">
        <w:rPr>
          <w:rFonts w:ascii="Times New Roman" w:eastAsia="Calibri" w:hAnsi="Times New Roman" w:cs="Times New Roman"/>
          <w:color w:val="000000"/>
          <w:sz w:val="16"/>
          <w:szCs w:val="16"/>
          <w:lang w:bidi="ru-RU"/>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034938">
        <w:rPr>
          <w:rFonts w:ascii="Times New Roman" w:eastAsia="Calibri" w:hAnsi="Times New Roman" w:cs="Times New Roman"/>
          <w:color w:val="000000"/>
          <w:sz w:val="16"/>
          <w:szCs w:val="16"/>
          <w:vertAlign w:val="superscript"/>
          <w:lang w:bidi="ru-RU"/>
        </w:rPr>
        <w:footnoteReference w:id="4"/>
      </w:r>
      <w:r w:rsidRPr="00034938">
        <w:rPr>
          <w:rFonts w:ascii="Times New Roman" w:eastAsia="Calibri" w:hAnsi="Times New Roman" w:cs="Times New Roman"/>
          <w:color w:val="000000"/>
          <w:sz w:val="16"/>
          <w:szCs w:val="16"/>
          <w:lang w:bidi="ru-RU"/>
        </w:rPr>
        <w:t>.</w:t>
      </w:r>
    </w:p>
    <w:p w:rsidR="00034938" w:rsidRPr="00034938" w:rsidRDefault="00034938" w:rsidP="00034938">
      <w:pPr>
        <w:widowControl w:val="0"/>
        <w:spacing w:after="480" w:line="240" w:lineRule="auto"/>
        <w:ind w:right="420"/>
        <w:jc w:val="right"/>
        <w:rPr>
          <w:rFonts w:ascii="Times New Roman" w:eastAsia="Times New Roman" w:hAnsi="Times New Roman" w:cs="Times New Roman"/>
          <w:color w:val="000000"/>
          <w:sz w:val="16"/>
          <w:szCs w:val="16"/>
          <w:lang w:bidi="ru-RU"/>
        </w:rPr>
      </w:pPr>
    </w:p>
    <w:p w:rsidR="00034938" w:rsidRPr="00034938" w:rsidRDefault="00034938" w:rsidP="00034938">
      <w:pPr>
        <w:widowControl w:val="0"/>
        <w:spacing w:before="700" w:after="460" w:line="240" w:lineRule="auto"/>
        <w:contextualSpacing/>
        <w:rPr>
          <w:rFonts w:ascii="Times New Roman" w:eastAsia="Calibri" w:hAnsi="Times New Roman" w:cs="Times New Roman"/>
          <w:b/>
          <w:color w:val="000000"/>
          <w:sz w:val="16"/>
          <w:szCs w:val="16"/>
          <w:lang w:bidi="ru-RU"/>
        </w:rPr>
      </w:pPr>
    </w:p>
    <w:p w:rsidR="00034938" w:rsidRPr="00034938" w:rsidRDefault="00034938" w:rsidP="00034938">
      <w:pPr>
        <w:widowControl w:val="0"/>
        <w:spacing w:before="700" w:after="460" w:line="240" w:lineRule="auto"/>
        <w:contextualSpacing/>
        <w:jc w:val="right"/>
        <w:rPr>
          <w:rFonts w:ascii="Times New Roman" w:eastAsia="Calibri" w:hAnsi="Times New Roman" w:cs="Times New Roman"/>
          <w:b/>
          <w:color w:val="000000"/>
          <w:sz w:val="16"/>
          <w:szCs w:val="16"/>
          <w:lang w:bidi="ru-RU"/>
        </w:rPr>
      </w:pPr>
    </w:p>
    <w:p w:rsidR="00034938" w:rsidRPr="00034938" w:rsidRDefault="00034938" w:rsidP="00034938">
      <w:pPr>
        <w:widowControl w:val="0"/>
        <w:spacing w:before="700" w:after="460" w:line="240" w:lineRule="auto"/>
        <w:contextualSpacing/>
        <w:jc w:val="right"/>
        <w:rPr>
          <w:rFonts w:ascii="Times New Roman" w:eastAsia="Times New Roman" w:hAnsi="Times New Roman" w:cs="Times New Roman"/>
          <w:color w:val="000000"/>
          <w:sz w:val="16"/>
          <w:szCs w:val="16"/>
          <w:lang w:bidi="ru-RU"/>
        </w:rPr>
      </w:pPr>
      <w:r w:rsidRPr="00034938">
        <w:rPr>
          <w:rFonts w:ascii="Times New Roman" w:eastAsia="Calibri" w:hAnsi="Times New Roman" w:cs="Times New Roman"/>
          <w:b/>
          <w:color w:val="000000"/>
          <w:sz w:val="16"/>
          <w:szCs w:val="16"/>
          <w:lang w:bidi="ru-RU"/>
        </w:rPr>
        <w:t>Приложение № 7</w:t>
      </w:r>
      <w:r w:rsidRPr="00034938">
        <w:rPr>
          <w:rFonts w:ascii="Times New Roman" w:eastAsia="Times New Roman" w:hAnsi="Times New Roman" w:cs="Times New Roman"/>
          <w:color w:val="000000"/>
          <w:sz w:val="16"/>
          <w:szCs w:val="16"/>
          <w:lang w:bidi="ru-RU"/>
        </w:rPr>
        <w:br/>
        <w:t>к  Административного регламента предоставления муниципальной услуги</w:t>
      </w:r>
    </w:p>
    <w:p w:rsidR="00034938" w:rsidRPr="00034938" w:rsidRDefault="00034938" w:rsidP="00034938">
      <w:pPr>
        <w:widowControl w:val="0"/>
        <w:spacing w:after="0"/>
        <w:ind w:right="709"/>
        <w:jc w:val="center"/>
        <w:outlineLvl w:val="1"/>
        <w:rPr>
          <w:rFonts w:ascii="Times New Roman" w:eastAsia="Microsoft Sans Serif" w:hAnsi="Times New Roman" w:cs="Times New Roman"/>
          <w:b/>
          <w:bCs/>
          <w:color w:val="000000"/>
          <w:sz w:val="16"/>
          <w:szCs w:val="16"/>
          <w:lang w:bidi="ru-RU"/>
        </w:rPr>
      </w:pPr>
      <w:bookmarkStart w:id="108" w:name="_Toc103877717"/>
      <w:r w:rsidRPr="00034938">
        <w:rPr>
          <w:rFonts w:ascii="Times New Roman" w:eastAsia="Calibri" w:hAnsi="Times New Roman" w:cs="Times New Roman"/>
          <w:b/>
          <w:bCs/>
          <w:color w:val="000000"/>
          <w:sz w:val="16"/>
          <w:szCs w:val="16"/>
          <w:lang w:bidi="ru-RU"/>
        </w:rPr>
        <w:t>Форма</w:t>
      </w:r>
      <w:r w:rsidRPr="00034938">
        <w:rPr>
          <w:rFonts w:ascii="Times New Roman" w:eastAsia="Calibri" w:hAnsi="Times New Roman" w:cs="Times New Roman"/>
          <w:b/>
          <w:bCs/>
          <w:color w:val="000000"/>
          <w:sz w:val="16"/>
          <w:szCs w:val="16"/>
          <w:lang w:bidi="ru-RU"/>
        </w:rPr>
        <w:br/>
        <w:t>решения о закрытии разрешения на осуществление земляных работ</w:t>
      </w:r>
      <w:bookmarkEnd w:id="108"/>
    </w:p>
    <w:p w:rsidR="00034938" w:rsidRPr="00034938" w:rsidRDefault="00034938" w:rsidP="00034938">
      <w:pPr>
        <w:spacing w:after="0" w:line="36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bCs/>
          <w:color w:val="000000"/>
          <w:sz w:val="16"/>
          <w:szCs w:val="16"/>
          <w:u w:val="single"/>
          <w:lang w:bidi="ru-RU"/>
        </w:rPr>
      </w:pPr>
      <w:r w:rsidRPr="00034938">
        <w:rPr>
          <w:rFonts w:ascii="Times New Roman" w:eastAsia="Calibri" w:hAnsi="Times New Roman" w:cs="Times New Roman"/>
          <w:bCs/>
          <w:color w:val="000000"/>
          <w:sz w:val="16"/>
          <w:szCs w:val="16"/>
          <w:u w:val="single"/>
          <w:lang w:bidi="ru-RU"/>
        </w:rPr>
        <w:t>__________________________________________________________________</w:t>
      </w:r>
    </w:p>
    <w:p w:rsidR="00034938" w:rsidRPr="00034938" w:rsidRDefault="00034938" w:rsidP="00034938">
      <w:pPr>
        <w:widowControl w:val="0"/>
        <w:spacing w:after="0" w:line="240" w:lineRule="auto"/>
        <w:jc w:val="center"/>
        <w:rPr>
          <w:rFonts w:ascii="Times New Roman" w:eastAsia="Microsoft Sans Serif" w:hAnsi="Times New Roman" w:cs="Times New Roman"/>
          <w:bCs/>
          <w:color w:val="000000"/>
          <w:sz w:val="16"/>
          <w:szCs w:val="16"/>
          <w:lang w:bidi="ru-RU"/>
        </w:rPr>
      </w:pPr>
      <w:r w:rsidRPr="00034938">
        <w:rPr>
          <w:rFonts w:ascii="Times New Roman" w:eastAsia="Calibri" w:hAnsi="Times New Roman" w:cs="Times New Roman"/>
          <w:bCs/>
          <w:color w:val="000000"/>
          <w:sz w:val="16"/>
          <w:szCs w:val="16"/>
          <w:lang w:bidi="ru-RU"/>
        </w:rPr>
        <w:t>наименование уполномоченного на предоставление услуги</w:t>
      </w:r>
    </w:p>
    <w:p w:rsidR="00034938" w:rsidRPr="00034938" w:rsidRDefault="00034938" w:rsidP="00034938">
      <w:pPr>
        <w:widowControl w:val="0"/>
        <w:spacing w:after="0" w:line="240" w:lineRule="auto"/>
        <w:jc w:val="right"/>
        <w:rPr>
          <w:rFonts w:ascii="Times New Roman" w:eastAsia="Microsoft Sans Serif" w:hAnsi="Times New Roman" w:cs="Times New Roman"/>
          <w:bCs/>
          <w:color w:val="000000"/>
          <w:sz w:val="16"/>
          <w:szCs w:val="16"/>
          <w:lang w:bidi="ru-RU"/>
        </w:rPr>
      </w:pPr>
    </w:p>
    <w:p w:rsidR="00034938" w:rsidRPr="00034938" w:rsidRDefault="00034938" w:rsidP="00034938">
      <w:pPr>
        <w:widowControl w:val="0"/>
        <w:spacing w:after="0" w:line="240" w:lineRule="auto"/>
        <w:rPr>
          <w:rFonts w:ascii="Times New Roman" w:eastAsia="Microsoft Sans Serif" w:hAnsi="Times New Roman" w:cs="Times New Roman"/>
          <w:bCs/>
          <w:vanish/>
          <w:color w:val="000000"/>
          <w:sz w:val="16"/>
          <w:szCs w:val="16"/>
          <w:u w:val="single"/>
          <w:lang w:bidi="ru-RU"/>
        </w:rPr>
      </w:pPr>
      <w:r w:rsidRPr="00034938">
        <w:rPr>
          <w:rFonts w:ascii="Times New Roman" w:eastAsia="Calibri" w:hAnsi="Times New Roman" w:cs="Times New Roman"/>
          <w:bCs/>
          <w:color w:val="000000"/>
          <w:sz w:val="16"/>
          <w:szCs w:val="16"/>
          <w:lang w:bidi="ru-RU"/>
        </w:rPr>
        <w:t xml:space="preserve">Кому: </w:t>
      </w:r>
      <w:r w:rsidRPr="00034938">
        <w:rPr>
          <w:rFonts w:ascii="Times New Roman" w:eastAsia="Calibri" w:hAnsi="Times New Roman" w:cs="Times New Roman"/>
          <w:bCs/>
          <w:color w:val="000000"/>
          <w:sz w:val="16"/>
          <w:szCs w:val="16"/>
          <w:u w:val="single"/>
          <w:lang w:bidi="ru-RU"/>
        </w:rPr>
        <w:t xml:space="preserve">_______________________                             </w:t>
      </w:r>
      <w:r w:rsidRPr="00034938">
        <w:rPr>
          <w:rFonts w:ascii="Times New Roman" w:eastAsia="Calibri" w:hAnsi="Times New Roman" w:cs="Times New Roman"/>
          <w:bCs/>
          <w:vanish/>
          <w:color w:val="000000"/>
          <w:sz w:val="16"/>
          <w:szCs w:val="16"/>
          <w:u w:val="single"/>
          <w:lang w:bidi="ru-RU"/>
        </w:rPr>
        <w:t>;</w:t>
      </w:r>
    </w:p>
    <w:p w:rsidR="00034938" w:rsidRPr="00034938" w:rsidRDefault="00034938" w:rsidP="00034938">
      <w:pPr>
        <w:widowControl w:val="0"/>
        <w:spacing w:after="0" w:line="240" w:lineRule="auto"/>
        <w:rPr>
          <w:rFonts w:ascii="Times New Roman" w:eastAsia="Microsoft Sans Serif" w:hAnsi="Times New Roman" w:cs="Times New Roman"/>
          <w:bCs/>
          <w:color w:val="000000"/>
          <w:sz w:val="16"/>
          <w:szCs w:val="16"/>
          <w:lang w:bidi="ru-RU"/>
        </w:rPr>
      </w:pPr>
    </w:p>
    <w:p w:rsidR="00034938" w:rsidRPr="00034938" w:rsidRDefault="00034938" w:rsidP="00034938">
      <w:pPr>
        <w:widowControl w:val="0"/>
        <w:spacing w:after="0" w:line="240" w:lineRule="auto"/>
        <w:rPr>
          <w:rFonts w:ascii="Times New Roman" w:eastAsia="Microsoft Sans Serif" w:hAnsi="Times New Roman" w:cs="Times New Roman"/>
          <w:bCs/>
          <w:i/>
          <w:iCs/>
          <w:color w:val="000000"/>
          <w:sz w:val="16"/>
          <w:szCs w:val="16"/>
          <w:lang w:bidi="ru-RU"/>
        </w:rPr>
      </w:pPr>
      <w:r w:rsidRPr="00034938">
        <w:rPr>
          <w:rFonts w:ascii="Times New Roman" w:eastAsia="Calibri" w:hAnsi="Times New Roman" w:cs="Times New Roman"/>
          <w:bCs/>
          <w:i/>
          <w:iCs/>
          <w:color w:val="000000"/>
          <w:sz w:val="16"/>
          <w:szCs w:val="16"/>
          <w:lang w:bidi="ru-RU"/>
        </w:rPr>
        <w:t>(фамилия, имя, отчество (последнее – при наличии), наименование и данные документа, удостоверяющего личность – для физического лица;наименование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w:t>
      </w:r>
    </w:p>
    <w:p w:rsidR="00034938" w:rsidRPr="00034938" w:rsidRDefault="00034938" w:rsidP="00034938">
      <w:pPr>
        <w:widowControl w:val="0"/>
        <w:spacing w:after="0" w:line="240" w:lineRule="auto"/>
        <w:rPr>
          <w:rFonts w:ascii="Times New Roman" w:eastAsia="Microsoft Sans Serif" w:hAnsi="Times New Roman" w:cs="Times New Roman"/>
          <w:bCs/>
          <w:color w:val="000000"/>
          <w:sz w:val="16"/>
          <w:szCs w:val="16"/>
          <w:lang w:bidi="ru-RU"/>
        </w:rPr>
      </w:pPr>
      <w:r w:rsidRPr="00034938">
        <w:rPr>
          <w:rFonts w:ascii="Times New Roman" w:eastAsia="Calibri" w:hAnsi="Times New Roman" w:cs="Times New Roman"/>
          <w:bCs/>
          <w:vanish/>
          <w:color w:val="000000"/>
          <w:sz w:val="16"/>
          <w:szCs w:val="16"/>
          <w:u w:val="single"/>
          <w:lang w:bidi="ru-RU"/>
        </w:rPr>
        <w:t>;</w:t>
      </w:r>
    </w:p>
    <w:p w:rsidR="00034938" w:rsidRPr="00034938" w:rsidRDefault="00034938" w:rsidP="00034938">
      <w:pPr>
        <w:widowControl w:val="0"/>
        <w:spacing w:after="0" w:line="240" w:lineRule="auto"/>
        <w:rPr>
          <w:rFonts w:ascii="Times New Roman" w:eastAsia="Microsoft Sans Serif" w:hAnsi="Times New Roman" w:cs="Times New Roman"/>
          <w:bCs/>
          <w:color w:val="000000"/>
          <w:sz w:val="16"/>
          <w:szCs w:val="16"/>
          <w:u w:val="single"/>
          <w:lang w:bidi="ru-RU"/>
        </w:rPr>
      </w:pPr>
      <w:r w:rsidRPr="00034938">
        <w:rPr>
          <w:rFonts w:ascii="Times New Roman" w:eastAsia="Calibri" w:hAnsi="Times New Roman" w:cs="Times New Roman"/>
          <w:bCs/>
          <w:color w:val="000000"/>
          <w:sz w:val="16"/>
          <w:szCs w:val="16"/>
          <w:lang w:bidi="ru-RU"/>
        </w:rPr>
        <w:t xml:space="preserve">Контактные данные: </w:t>
      </w:r>
      <w:r w:rsidRPr="00034938">
        <w:rPr>
          <w:rFonts w:ascii="Times New Roman" w:eastAsia="Calibri" w:hAnsi="Times New Roman" w:cs="Times New Roman"/>
          <w:bCs/>
          <w:color w:val="000000"/>
          <w:sz w:val="16"/>
          <w:szCs w:val="16"/>
          <w:u w:val="single"/>
          <w:lang w:bidi="ru-RU"/>
        </w:rPr>
        <w:t>______________</w:t>
      </w:r>
    </w:p>
    <w:p w:rsidR="00034938" w:rsidRPr="00034938" w:rsidRDefault="00034938" w:rsidP="00034938">
      <w:pPr>
        <w:widowControl w:val="0"/>
        <w:spacing w:after="0" w:line="240" w:lineRule="auto"/>
        <w:rPr>
          <w:rFonts w:ascii="Times New Roman" w:eastAsia="Microsoft Sans Serif" w:hAnsi="Times New Roman" w:cs="Times New Roman"/>
          <w:bCs/>
          <w:i/>
          <w:iCs/>
          <w:color w:val="000000"/>
          <w:sz w:val="16"/>
          <w:szCs w:val="16"/>
          <w:lang w:bidi="ru-RU"/>
        </w:rPr>
      </w:pPr>
      <w:r w:rsidRPr="00034938">
        <w:rPr>
          <w:rFonts w:ascii="Times New Roman" w:eastAsia="Calibri" w:hAnsi="Times New Roman" w:cs="Times New Roman"/>
          <w:bCs/>
          <w:i/>
          <w:iCs/>
          <w:color w:val="000000"/>
          <w:sz w:val="16"/>
          <w:szCs w:val="16"/>
          <w:lang w:bidi="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34938" w:rsidRPr="00034938" w:rsidRDefault="00034938" w:rsidP="00034938">
      <w:pPr>
        <w:widowControl w:val="0"/>
        <w:spacing w:after="0" w:line="240" w:lineRule="auto"/>
        <w:rPr>
          <w:rFonts w:ascii="Times New Roman" w:eastAsia="Microsoft Sans Serif" w:hAnsi="Times New Roman" w:cs="Times New Roman"/>
          <w:bCs/>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bCs/>
          <w:color w:val="000000"/>
          <w:sz w:val="16"/>
          <w:szCs w:val="16"/>
          <w:lang w:bidi="ru-RU"/>
        </w:rPr>
      </w:pPr>
      <w:r w:rsidRPr="00034938">
        <w:rPr>
          <w:rFonts w:ascii="Times New Roman" w:eastAsia="Calibri" w:hAnsi="Times New Roman" w:cs="Times New Roman"/>
          <w:bCs/>
          <w:color w:val="000000"/>
          <w:sz w:val="16"/>
          <w:szCs w:val="16"/>
          <w:lang w:bidi="ru-RU"/>
        </w:rPr>
        <w:t>РЕШЕНИЕ</w:t>
      </w: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r w:rsidRPr="00034938">
        <w:rPr>
          <w:rFonts w:ascii="Times New Roman" w:eastAsia="Calibri" w:hAnsi="Times New Roman" w:cs="Times New Roman"/>
          <w:color w:val="000000"/>
          <w:sz w:val="16"/>
          <w:szCs w:val="16"/>
          <w:lang w:bidi="ru-RU"/>
        </w:rPr>
        <w:t>о закрытии разрешения на осуществление земляных работ</w:t>
      </w: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r w:rsidRPr="00034938">
        <w:rPr>
          <w:rFonts w:ascii="Times New Roman" w:eastAsia="Calibri" w:hAnsi="Times New Roman" w:cs="Times New Roman"/>
          <w:bCs/>
          <w:color w:val="000000"/>
          <w:sz w:val="16"/>
          <w:szCs w:val="16"/>
          <w:u w:val="single"/>
          <w:lang w:bidi="ru-RU"/>
        </w:rPr>
        <w:t>_____________________________</w:t>
      </w: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bCs/>
          <w:color w:val="000000"/>
          <w:sz w:val="16"/>
          <w:szCs w:val="16"/>
          <w:u w:val="single"/>
          <w:lang w:bidi="ru-RU"/>
        </w:rPr>
      </w:pPr>
      <w:r w:rsidRPr="00034938">
        <w:rPr>
          <w:rFonts w:ascii="Times New Roman" w:eastAsia="Calibri" w:hAnsi="Times New Roman" w:cs="Times New Roman"/>
          <w:color w:val="000000"/>
          <w:sz w:val="16"/>
          <w:szCs w:val="16"/>
          <w:lang w:bidi="ru-RU"/>
        </w:rPr>
        <w:t>№</w:t>
      </w:r>
      <w:r w:rsidRPr="00034938">
        <w:rPr>
          <w:rFonts w:ascii="Times New Roman" w:eastAsia="Calibri" w:hAnsi="Times New Roman" w:cs="Times New Roman"/>
          <w:bCs/>
          <w:color w:val="000000"/>
          <w:sz w:val="16"/>
          <w:szCs w:val="16"/>
          <w:u w:val="single"/>
          <w:lang w:bidi="ru-RU"/>
        </w:rPr>
        <w:t>______________</w:t>
      </w:r>
      <w:r w:rsidRPr="00034938">
        <w:rPr>
          <w:rFonts w:ascii="Times New Roman" w:eastAsia="Calibri" w:hAnsi="Times New Roman" w:cs="Times New Roman"/>
          <w:color w:val="000000"/>
          <w:sz w:val="16"/>
          <w:szCs w:val="16"/>
          <w:lang w:bidi="ru-RU"/>
        </w:rPr>
        <w:tab/>
        <w:t xml:space="preserve">                                                Дата </w:t>
      </w:r>
      <w:r w:rsidRPr="00034938">
        <w:rPr>
          <w:rFonts w:ascii="Times New Roman" w:eastAsia="Calibri" w:hAnsi="Times New Roman" w:cs="Times New Roman"/>
          <w:bCs/>
          <w:color w:val="000000"/>
          <w:sz w:val="16"/>
          <w:szCs w:val="16"/>
          <w:u w:val="single"/>
          <w:lang w:bidi="ru-RU"/>
        </w:rPr>
        <w:t>________________</w:t>
      </w:r>
    </w:p>
    <w:p w:rsidR="00034938" w:rsidRPr="00034938" w:rsidRDefault="00034938" w:rsidP="00034938">
      <w:pPr>
        <w:widowControl w:val="0"/>
        <w:spacing w:after="0" w:line="360" w:lineRule="auto"/>
        <w:jc w:val="center"/>
        <w:rPr>
          <w:rFonts w:ascii="Times New Roman" w:eastAsia="Microsoft Sans Serif" w:hAnsi="Times New Roman" w:cs="Times New Roman"/>
          <w:bCs/>
          <w:color w:val="000000"/>
          <w:sz w:val="16"/>
          <w:szCs w:val="16"/>
          <w:u w:val="single"/>
          <w:lang w:bidi="ru-RU"/>
        </w:rPr>
      </w:pPr>
    </w:p>
    <w:p w:rsidR="00034938" w:rsidRPr="00034938" w:rsidRDefault="00034938" w:rsidP="00034938">
      <w:pPr>
        <w:widowControl w:val="0"/>
        <w:spacing w:after="0" w:line="360" w:lineRule="auto"/>
        <w:rPr>
          <w:rFonts w:ascii="Times New Roman" w:eastAsia="Microsoft Sans Serif" w:hAnsi="Times New Roman" w:cs="Times New Roman"/>
          <w:bCs/>
          <w:color w:val="000000"/>
          <w:sz w:val="16"/>
          <w:szCs w:val="16"/>
          <w:u w:val="single"/>
          <w:lang w:bidi="ru-RU"/>
        </w:rPr>
      </w:pPr>
      <w:r w:rsidRPr="00034938">
        <w:rPr>
          <w:rFonts w:ascii="Times New Roman" w:eastAsia="Calibri" w:hAnsi="Times New Roman" w:cs="Times New Roman"/>
          <w:bCs/>
          <w:i/>
          <w:color w:val="000000"/>
          <w:sz w:val="16"/>
          <w:szCs w:val="16"/>
          <w:u w:val="single"/>
          <w:lang w:bidi="ru-RU"/>
        </w:rPr>
        <w:t>______________________</w:t>
      </w:r>
      <w:r w:rsidRPr="00034938">
        <w:rPr>
          <w:rFonts w:ascii="Times New Roman" w:eastAsia="Calibri" w:hAnsi="Times New Roman" w:cs="Times New Roman"/>
          <w:bCs/>
          <w:color w:val="000000"/>
          <w:sz w:val="16"/>
          <w:szCs w:val="16"/>
          <w:lang w:bidi="ru-RU"/>
        </w:rPr>
        <w:t xml:space="preserve"> уведомляет Вас о закрытии разрешения на производство земляных работ  № </w:t>
      </w:r>
      <w:r w:rsidRPr="00034938">
        <w:rPr>
          <w:rFonts w:ascii="Times New Roman" w:eastAsia="Calibri" w:hAnsi="Times New Roman" w:cs="Times New Roman"/>
          <w:bCs/>
          <w:color w:val="000000"/>
          <w:sz w:val="16"/>
          <w:szCs w:val="16"/>
          <w:u w:val="single"/>
          <w:lang w:bidi="ru-RU"/>
        </w:rPr>
        <w:t>________________</w:t>
      </w:r>
      <w:r w:rsidRPr="00034938">
        <w:rPr>
          <w:rFonts w:ascii="Times New Roman" w:eastAsia="Calibri" w:hAnsi="Times New Roman" w:cs="Times New Roman"/>
          <w:bCs/>
          <w:color w:val="000000"/>
          <w:sz w:val="16"/>
          <w:szCs w:val="16"/>
          <w:lang w:bidi="ru-RU"/>
        </w:rPr>
        <w:t xml:space="preserve">      на выполнение работ     </w:t>
      </w:r>
      <w:r w:rsidRPr="00034938">
        <w:rPr>
          <w:rFonts w:ascii="Times New Roman" w:eastAsia="Calibri" w:hAnsi="Times New Roman" w:cs="Times New Roman"/>
          <w:bCs/>
          <w:color w:val="000000"/>
          <w:sz w:val="16"/>
          <w:szCs w:val="16"/>
          <w:u w:val="single"/>
          <w:lang w:bidi="ru-RU"/>
        </w:rPr>
        <w:t>______________</w:t>
      </w:r>
      <w:r w:rsidRPr="00034938">
        <w:rPr>
          <w:rFonts w:ascii="Times New Roman" w:eastAsia="Calibri" w:hAnsi="Times New Roman" w:cs="Times New Roman"/>
          <w:bCs/>
          <w:color w:val="000000"/>
          <w:sz w:val="16"/>
          <w:szCs w:val="16"/>
          <w:lang w:bidi="ru-RU"/>
        </w:rPr>
        <w:t xml:space="preserve">  , проведенных по адресу </w:t>
      </w:r>
      <w:r w:rsidRPr="00034938">
        <w:rPr>
          <w:rFonts w:ascii="Times New Roman" w:eastAsia="Calibri" w:hAnsi="Times New Roman" w:cs="Times New Roman"/>
          <w:bCs/>
          <w:color w:val="000000"/>
          <w:sz w:val="16"/>
          <w:szCs w:val="16"/>
          <w:u w:val="single"/>
          <w:lang w:bidi="ru-RU"/>
        </w:rPr>
        <w:t>_________________________________________________________________________.</w:t>
      </w:r>
    </w:p>
    <w:p w:rsidR="00034938" w:rsidRPr="00034938" w:rsidRDefault="00034938" w:rsidP="00034938">
      <w:pPr>
        <w:spacing w:after="0" w:line="360" w:lineRule="auto"/>
        <w:jc w:val="both"/>
        <w:rPr>
          <w:rFonts w:ascii="Times New Roman" w:eastAsia="Times New Roman" w:hAnsi="Times New Roman" w:cs="Times New Roman"/>
          <w:color w:val="000000"/>
          <w:sz w:val="16"/>
          <w:szCs w:val="16"/>
          <w:lang w:bidi="ru-RU"/>
        </w:rPr>
      </w:pPr>
    </w:p>
    <w:p w:rsidR="00034938" w:rsidRPr="00034938" w:rsidRDefault="00034938" w:rsidP="00034938">
      <w:pPr>
        <w:widowControl w:val="0"/>
        <w:spacing w:after="0" w:line="240" w:lineRule="auto"/>
        <w:rPr>
          <w:rFonts w:ascii="Times New Roman" w:eastAsia="Microsoft Sans Serif" w:hAnsi="Times New Roman" w:cs="Times New Roman"/>
          <w:color w:val="000000"/>
          <w:sz w:val="16"/>
          <w:szCs w:val="16"/>
          <w:lang w:bidi="ru-RU"/>
        </w:rPr>
      </w:pPr>
      <w:r w:rsidRPr="00034938">
        <w:rPr>
          <w:rFonts w:ascii="Times New Roman" w:eastAsia="Calibri" w:hAnsi="Times New Roman" w:cs="Times New Roman"/>
          <w:color w:val="000000"/>
          <w:sz w:val="16"/>
          <w:szCs w:val="16"/>
          <w:lang w:bidi="ru-RU"/>
        </w:rPr>
        <w:t xml:space="preserve">      Особые отметки ________________________________________________________</w:t>
      </w:r>
    </w:p>
    <w:p w:rsidR="00034938" w:rsidRPr="00034938" w:rsidRDefault="00034938" w:rsidP="00034938">
      <w:pPr>
        <w:widowControl w:val="0"/>
        <w:spacing w:after="0" w:line="240" w:lineRule="auto"/>
        <w:rPr>
          <w:rFonts w:ascii="Times New Roman" w:eastAsia="Microsoft Sans Serif" w:hAnsi="Times New Roman" w:cs="Times New Roman"/>
          <w:color w:val="000000"/>
          <w:sz w:val="16"/>
          <w:szCs w:val="16"/>
          <w:lang w:bidi="ru-RU"/>
        </w:rPr>
      </w:pPr>
      <w:r w:rsidRPr="00034938">
        <w:rPr>
          <w:rFonts w:ascii="Times New Roman" w:eastAsia="Calibri" w:hAnsi="Times New Roman" w:cs="Times New Roman"/>
          <w:bCs/>
          <w:color w:val="000000"/>
          <w:sz w:val="16"/>
          <w:szCs w:val="16"/>
          <w:u w:val="single"/>
          <w:lang w:bidi="ru-RU"/>
        </w:rPr>
        <w:t>____________________________________________________________________________</w:t>
      </w:r>
      <w:r w:rsidRPr="00034938">
        <w:rPr>
          <w:rFonts w:ascii="Times New Roman" w:eastAsia="Calibri" w:hAnsi="Times New Roman" w:cs="Times New Roman"/>
          <w:color w:val="000000"/>
          <w:sz w:val="16"/>
          <w:szCs w:val="16"/>
          <w:lang w:bidi="ru-RU"/>
        </w:rPr>
        <w:t>.</w:t>
      </w:r>
    </w:p>
    <w:p w:rsidR="00034938" w:rsidRPr="00034938" w:rsidRDefault="00034938" w:rsidP="00034938">
      <w:pPr>
        <w:widowControl w:val="0"/>
        <w:tabs>
          <w:tab w:val="left" w:pos="4820"/>
        </w:tabs>
        <w:spacing w:after="0" w:line="240" w:lineRule="auto"/>
        <w:contextualSpacing/>
        <w:rPr>
          <w:rFonts w:ascii="Times New Roman" w:eastAsia="Microsoft Sans Serif" w:hAnsi="Times New Roman" w:cs="Times New Roman"/>
          <w:color w:val="000000"/>
          <w:sz w:val="16"/>
          <w:szCs w:val="16"/>
          <w:lang w:bidi="ru-RU"/>
        </w:rPr>
      </w:pPr>
    </w:p>
    <w:p w:rsidR="00034938" w:rsidRPr="00034938" w:rsidRDefault="00034938" w:rsidP="00034938">
      <w:pPr>
        <w:widowControl w:val="0"/>
        <w:tabs>
          <w:tab w:val="left" w:pos="4820"/>
        </w:tabs>
        <w:spacing w:after="0" w:line="240" w:lineRule="auto"/>
        <w:contextualSpacing/>
        <w:rPr>
          <w:rFonts w:ascii="Times New Roman" w:eastAsia="Microsoft Sans Serif" w:hAnsi="Times New Roman" w:cs="Times New Roman"/>
          <w:color w:val="000000"/>
          <w:sz w:val="16"/>
          <w:szCs w:val="16"/>
          <w:lang w:bidi="ru-RU"/>
        </w:rPr>
      </w:pPr>
    </w:p>
    <w:tbl>
      <w:tblPr>
        <w:tblStyle w:val="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529"/>
      </w:tblGrid>
      <w:tr w:rsidR="00034938" w:rsidRPr="00034938" w:rsidTr="00034938">
        <w:tc>
          <w:tcPr>
            <w:tcW w:w="5098" w:type="dxa"/>
            <w:tcBorders>
              <w:right w:val="single" w:sz="4" w:space="0" w:color="auto"/>
            </w:tcBorders>
          </w:tcPr>
          <w:p w:rsidR="00034938" w:rsidRPr="00034938" w:rsidRDefault="00034938" w:rsidP="00034938">
            <w:pPr>
              <w:spacing w:after="160" w:line="259" w:lineRule="auto"/>
              <w:jc w:val="center"/>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lastRenderedPageBreak/>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jc w:val="center"/>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Сведения о сертификате</w:t>
            </w:r>
          </w:p>
          <w:p w:rsidR="00034938" w:rsidRPr="00034938" w:rsidRDefault="00034938" w:rsidP="00034938">
            <w:pPr>
              <w:jc w:val="center"/>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электронной</w:t>
            </w:r>
          </w:p>
          <w:p w:rsidR="00034938" w:rsidRPr="00034938" w:rsidRDefault="00034938" w:rsidP="00034938">
            <w:pPr>
              <w:jc w:val="center"/>
              <w:rPr>
                <w:rFonts w:ascii="Times New Roman" w:hAnsi="Times New Roman" w:cs="Times New Roman"/>
                <w:bCs/>
                <w:color w:val="000000"/>
                <w:sz w:val="16"/>
                <w:szCs w:val="16"/>
              </w:rPr>
            </w:pPr>
            <w:r w:rsidRPr="00034938">
              <w:rPr>
                <w:rFonts w:ascii="Times New Roman" w:hAnsi="Times New Roman" w:cs="Times New Roman"/>
                <w:bCs/>
                <w:color w:val="000000"/>
                <w:sz w:val="16"/>
                <w:szCs w:val="16"/>
              </w:rPr>
              <w:t>подписи</w:t>
            </w:r>
          </w:p>
        </w:tc>
      </w:tr>
    </w:tbl>
    <w:p w:rsidR="00034938" w:rsidRPr="00034938" w:rsidRDefault="00034938" w:rsidP="00034938">
      <w:pPr>
        <w:widowControl w:val="0"/>
        <w:tabs>
          <w:tab w:val="left" w:pos="0"/>
        </w:tabs>
        <w:spacing w:after="0" w:line="240" w:lineRule="auto"/>
        <w:rPr>
          <w:rFonts w:ascii="Times New Roman" w:eastAsia="Times New Roman" w:hAnsi="Times New Roman" w:cs="Times New Roman"/>
          <w:color w:val="000000"/>
          <w:sz w:val="16"/>
          <w:szCs w:val="16"/>
          <w:lang w:bidi="ru-RU"/>
        </w:rPr>
        <w:sectPr w:rsidR="00034938" w:rsidRPr="00034938">
          <w:headerReference w:type="default" r:id="rId41"/>
          <w:footerReference w:type="default" r:id="rId42"/>
          <w:pgSz w:w="11900" w:h="16840"/>
          <w:pgMar w:top="550" w:right="1230" w:bottom="1128" w:left="1015" w:header="584" w:footer="6" w:gutter="0"/>
          <w:cols w:space="720"/>
          <w:docGrid w:linePitch="360"/>
        </w:sectPr>
      </w:pPr>
    </w:p>
    <w:p w:rsidR="00034938" w:rsidRPr="00034938" w:rsidRDefault="00034938" w:rsidP="00034938">
      <w:pPr>
        <w:widowControl w:val="0"/>
        <w:spacing w:before="700" w:after="460" w:line="240" w:lineRule="auto"/>
        <w:contextualSpacing/>
        <w:jc w:val="right"/>
        <w:rPr>
          <w:rFonts w:ascii="Times New Roman" w:eastAsia="Times New Roman" w:hAnsi="Times New Roman" w:cs="Times New Roman"/>
          <w:color w:val="000000"/>
          <w:sz w:val="16"/>
          <w:szCs w:val="16"/>
          <w:lang w:bidi="ru-RU"/>
        </w:rPr>
      </w:pPr>
      <w:r w:rsidRPr="00034938">
        <w:rPr>
          <w:rFonts w:ascii="Times New Roman" w:eastAsia="Calibri" w:hAnsi="Times New Roman" w:cs="Times New Roman"/>
          <w:b/>
          <w:color w:val="000000"/>
          <w:sz w:val="16"/>
          <w:szCs w:val="16"/>
          <w:lang w:bidi="ru-RU"/>
        </w:rPr>
        <w:lastRenderedPageBreak/>
        <w:t>Приложение № 8</w:t>
      </w:r>
      <w:r w:rsidRPr="00034938">
        <w:rPr>
          <w:rFonts w:ascii="Times New Roman" w:eastAsia="Times New Roman" w:hAnsi="Times New Roman" w:cs="Times New Roman"/>
          <w:color w:val="000000"/>
          <w:sz w:val="16"/>
          <w:szCs w:val="16"/>
          <w:lang w:bidi="ru-RU"/>
        </w:rPr>
        <w:br/>
        <w:t xml:space="preserve">к  </w:t>
      </w:r>
    </w:p>
    <w:p w:rsidR="00034938" w:rsidRPr="00034938" w:rsidRDefault="00034938" w:rsidP="00034938">
      <w:pPr>
        <w:widowControl w:val="0"/>
        <w:spacing w:before="700" w:after="460" w:line="240" w:lineRule="auto"/>
        <w:contextualSpacing/>
        <w:jc w:val="right"/>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 xml:space="preserve">Административного регламента </w:t>
      </w:r>
    </w:p>
    <w:p w:rsidR="00034938" w:rsidRPr="00034938" w:rsidRDefault="00034938" w:rsidP="00034938">
      <w:pPr>
        <w:widowControl w:val="0"/>
        <w:spacing w:before="700" w:after="460" w:line="240" w:lineRule="auto"/>
        <w:contextualSpacing/>
        <w:jc w:val="right"/>
        <w:rPr>
          <w:rFonts w:ascii="Times New Roman" w:eastAsia="Times New Roman" w:hAnsi="Times New Roman" w:cs="Times New Roman"/>
          <w:color w:val="000000"/>
          <w:sz w:val="16"/>
          <w:szCs w:val="16"/>
          <w:lang w:bidi="ru-RU"/>
        </w:rPr>
      </w:pPr>
      <w:r w:rsidRPr="00034938">
        <w:rPr>
          <w:rFonts w:ascii="Times New Roman" w:eastAsia="Times New Roman" w:hAnsi="Times New Roman" w:cs="Times New Roman"/>
          <w:color w:val="000000"/>
          <w:sz w:val="16"/>
          <w:szCs w:val="16"/>
          <w:lang w:bidi="ru-RU"/>
        </w:rPr>
        <w:t>предоставления муниципальной услуги</w:t>
      </w:r>
    </w:p>
    <w:p w:rsidR="00034938" w:rsidRPr="00034938" w:rsidRDefault="00034938" w:rsidP="00034938">
      <w:pPr>
        <w:widowControl w:val="0"/>
        <w:spacing w:line="240" w:lineRule="auto"/>
        <w:jc w:val="center"/>
        <w:rPr>
          <w:rFonts w:ascii="Times New Roman" w:eastAsia="Times New Roman" w:hAnsi="Times New Roman" w:cs="Times New Roman"/>
          <w:b/>
          <w:bCs/>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b/>
          <w:color w:val="000000"/>
          <w:sz w:val="16"/>
          <w:szCs w:val="16"/>
          <w:lang w:bidi="ru-RU"/>
        </w:rPr>
      </w:pPr>
      <w:r w:rsidRPr="00034938">
        <w:rPr>
          <w:rFonts w:ascii="Times New Roman" w:eastAsia="Microsoft Sans Serif" w:hAnsi="Times New Roman" w:cs="Times New Roman"/>
          <w:b/>
          <w:color w:val="000000"/>
          <w:sz w:val="16"/>
          <w:szCs w:val="16"/>
          <w:lang w:bidi="ru-RU"/>
        </w:rPr>
        <w:t>ОПИСАНИЕ</w:t>
      </w:r>
    </w:p>
    <w:p w:rsidR="00034938" w:rsidRPr="00034938" w:rsidRDefault="00034938" w:rsidP="00034938">
      <w:pPr>
        <w:widowControl w:val="0"/>
        <w:spacing w:after="0" w:line="240" w:lineRule="auto"/>
        <w:jc w:val="center"/>
        <w:rPr>
          <w:rFonts w:ascii="Times New Roman" w:eastAsia="Microsoft Sans Serif" w:hAnsi="Times New Roman" w:cs="Times New Roman"/>
          <w:b/>
          <w:color w:val="000000"/>
          <w:sz w:val="16"/>
          <w:szCs w:val="16"/>
          <w:lang w:bidi="ru-RU"/>
        </w:rPr>
      </w:pPr>
      <w:r w:rsidRPr="00034938">
        <w:rPr>
          <w:rFonts w:ascii="Times New Roman" w:eastAsia="Microsoft Sans Serif" w:hAnsi="Times New Roman" w:cs="Times New Roman"/>
          <w:b/>
          <w:color w:val="000000"/>
          <w:sz w:val="16"/>
          <w:szCs w:val="16"/>
          <w:lang w:bidi="ru-RU"/>
        </w:rPr>
        <w:t>административных действий (процедур)</w:t>
      </w:r>
      <w:r w:rsidRPr="00034938">
        <w:rPr>
          <w:rFonts w:ascii="Times New Roman" w:eastAsia="Microsoft Sans Serif" w:hAnsi="Times New Roman" w:cs="Times New Roman"/>
          <w:b/>
          <w:color w:val="000000"/>
          <w:sz w:val="16"/>
          <w:szCs w:val="16"/>
          <w:lang w:bidi="ru-RU"/>
        </w:rPr>
        <w:br/>
        <w:t>в зависимости от варианта предоставления муниципальной услуги</w:t>
      </w: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Вариант предоставления муниципальной услуги в соответствии с пунктом 12.1. Административного регламента («Получение разрешения на производство земляных работ»)</w:t>
      </w: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p>
    <w:tbl>
      <w:tblPr>
        <w:tblStyle w:val="46"/>
        <w:tblW w:w="15559" w:type="dxa"/>
        <w:tblLayout w:type="fixed"/>
        <w:tblLook w:val="04A0"/>
      </w:tblPr>
      <w:tblGrid>
        <w:gridCol w:w="2093"/>
        <w:gridCol w:w="3297"/>
        <w:gridCol w:w="1664"/>
        <w:gridCol w:w="1701"/>
        <w:gridCol w:w="1872"/>
        <w:gridCol w:w="1984"/>
        <w:gridCol w:w="2948"/>
      </w:tblGrid>
      <w:tr w:rsidR="00034938" w:rsidRPr="00034938" w:rsidTr="00034938">
        <w:tc>
          <w:tcPr>
            <w:tcW w:w="209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Основание для начала административной процедуры</w:t>
            </w:r>
          </w:p>
        </w:tc>
        <w:tc>
          <w:tcPr>
            <w:tcW w:w="3297"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Содержание административных действий</w:t>
            </w:r>
          </w:p>
        </w:tc>
        <w:tc>
          <w:tcPr>
            <w:tcW w:w="166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Срок выполнения административных действий</w:t>
            </w:r>
          </w:p>
        </w:tc>
        <w:tc>
          <w:tcPr>
            <w:tcW w:w="1701"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Должностное лицо, ответственное за выполнение административного действия</w:t>
            </w:r>
          </w:p>
        </w:tc>
        <w:tc>
          <w:tcPr>
            <w:tcW w:w="1872"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Место выполнения административного действия/ используемая информационная система</w:t>
            </w:r>
          </w:p>
        </w:tc>
        <w:tc>
          <w:tcPr>
            <w:tcW w:w="198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Критерии принятия решения</w:t>
            </w:r>
          </w:p>
        </w:tc>
        <w:tc>
          <w:tcPr>
            <w:tcW w:w="2948"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Результат административного действия, способ фиксации</w:t>
            </w:r>
          </w:p>
        </w:tc>
      </w:tr>
      <w:tr w:rsidR="00034938" w:rsidRPr="00034938" w:rsidTr="00034938">
        <w:tc>
          <w:tcPr>
            <w:tcW w:w="209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1</w:t>
            </w:r>
          </w:p>
        </w:tc>
        <w:tc>
          <w:tcPr>
            <w:tcW w:w="3297"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2</w:t>
            </w:r>
          </w:p>
        </w:tc>
        <w:tc>
          <w:tcPr>
            <w:tcW w:w="166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3</w:t>
            </w:r>
          </w:p>
        </w:tc>
        <w:tc>
          <w:tcPr>
            <w:tcW w:w="1701"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4</w:t>
            </w:r>
          </w:p>
        </w:tc>
        <w:tc>
          <w:tcPr>
            <w:tcW w:w="1872"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5</w:t>
            </w:r>
          </w:p>
        </w:tc>
        <w:tc>
          <w:tcPr>
            <w:tcW w:w="198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6</w:t>
            </w:r>
          </w:p>
        </w:tc>
        <w:tc>
          <w:tcPr>
            <w:tcW w:w="2948"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7</w:t>
            </w:r>
          </w:p>
        </w:tc>
      </w:tr>
      <w:tr w:rsidR="00034938" w:rsidRPr="00034938" w:rsidTr="00034938">
        <w:tc>
          <w:tcPr>
            <w:tcW w:w="15559" w:type="dxa"/>
            <w:gridSpan w:val="7"/>
          </w:tcPr>
          <w:p w:rsidR="00034938" w:rsidRPr="00034938" w:rsidRDefault="00034938" w:rsidP="00034938">
            <w:pPr>
              <w:widowControl w:val="0"/>
              <w:autoSpaceDE w:val="0"/>
              <w:autoSpaceDN w:val="0"/>
              <w:adjustRightInd w:val="0"/>
              <w:contextualSpacing/>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Прием запроса и документов и (или) информации,</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необходимых для предоставления муниципальной услуги</w:t>
            </w:r>
          </w:p>
        </w:tc>
      </w:tr>
      <w:tr w:rsidR="00034938" w:rsidRPr="00034938" w:rsidTr="00034938">
        <w:tc>
          <w:tcPr>
            <w:tcW w:w="209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Поступление заявления и документов для предоставления муниципальной услуги в орган местного самоуправления</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 </w:t>
            </w:r>
          </w:p>
        </w:tc>
        <w:tc>
          <w:tcPr>
            <w:tcW w:w="1664"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1 рабочих дня (в общий срок предоставления муниципальной услуги не включается)</w:t>
            </w:r>
          </w:p>
          <w:p w:rsidR="00034938" w:rsidRPr="00034938" w:rsidRDefault="00034938" w:rsidP="00034938">
            <w:pPr>
              <w:rPr>
                <w:rFonts w:ascii="Times New Roman" w:hAnsi="Times New Roman" w:cs="Times New Roman"/>
                <w:color w:val="000000"/>
                <w:sz w:val="16"/>
                <w:szCs w:val="16"/>
              </w:rPr>
            </w:pPr>
          </w:p>
        </w:tc>
        <w:tc>
          <w:tcPr>
            <w:tcW w:w="1701"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услуги/специалист МФЦ(при наличии соглашения о взаимодействии)</w:t>
            </w:r>
          </w:p>
          <w:p w:rsidR="00034938" w:rsidRPr="00034938" w:rsidRDefault="00034938" w:rsidP="00034938">
            <w:pPr>
              <w:rPr>
                <w:rFonts w:ascii="Times New Roman" w:hAnsi="Times New Roman" w:cs="Times New Roman"/>
                <w:color w:val="000000"/>
                <w:sz w:val="16"/>
                <w:szCs w:val="16"/>
              </w:rPr>
            </w:pPr>
          </w:p>
        </w:tc>
        <w:tc>
          <w:tcPr>
            <w:tcW w:w="1872" w:type="dxa"/>
            <w:vMerge w:val="restart"/>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Уполномоченный орган/</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МФЦ(при наличии соглашения о взаимодействии)/</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ЕПГУ</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p>
        </w:tc>
        <w:tc>
          <w:tcPr>
            <w:tcW w:w="1984"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Отсутствие оснований для отказа в приеме документов, предусмотренных пунктом 29 Административного регламента</w:t>
            </w:r>
          </w:p>
        </w:tc>
        <w:tc>
          <w:tcPr>
            <w:tcW w:w="2948"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Регистрация заявления и документов; назначение должностного лица, ответственного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Возможность приема органом местного самоуправления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присутствует.</w:t>
            </w:r>
          </w:p>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Направление заявителю в электронной форме в личный кабинет на ЕПГУ/на бумажном носителе уведомления об отказе в приеме документов, необходимых для предоставления муниципальной услуги, с указанием причин отказа. Заявление о предоставлении муниципальной услуги подлежит возврату </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84" w:type="dxa"/>
            <w:vMerge/>
          </w:tcPr>
          <w:p w:rsidR="00034938" w:rsidRPr="00034938" w:rsidRDefault="00034938" w:rsidP="00034938">
            <w:pPr>
              <w:widowControl w:val="0"/>
              <w:rPr>
                <w:rFonts w:ascii="Times New Roman" w:hAnsi="Times New Roman" w:cs="Times New Roman"/>
                <w:color w:val="000000"/>
                <w:sz w:val="16"/>
                <w:szCs w:val="16"/>
              </w:rPr>
            </w:pPr>
          </w:p>
        </w:tc>
        <w:tc>
          <w:tcPr>
            <w:tcW w:w="2948" w:type="dxa"/>
            <w:vMerge/>
          </w:tcPr>
          <w:p w:rsidR="00034938" w:rsidRPr="00034938" w:rsidRDefault="00034938" w:rsidP="00034938">
            <w:pPr>
              <w:jc w:val="cente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Регистрация заявления и документов для предоставления муниципальной услуги</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84" w:type="dxa"/>
            <w:vMerge/>
          </w:tcPr>
          <w:p w:rsidR="00034938" w:rsidRPr="00034938" w:rsidRDefault="00034938" w:rsidP="00034938">
            <w:pPr>
              <w:rPr>
                <w:rFonts w:ascii="Times New Roman" w:hAnsi="Times New Roman" w:cs="Times New Roman"/>
                <w:color w:val="000000"/>
                <w:sz w:val="16"/>
                <w:szCs w:val="16"/>
              </w:rPr>
            </w:pPr>
          </w:p>
        </w:tc>
        <w:tc>
          <w:tcPr>
            <w:tcW w:w="2948" w:type="dxa"/>
            <w:vMerge/>
          </w:tcPr>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Направление заявителю копии заявления (описи, уведомления), подтверждающего дату приема заявления о предоставлении муниципальной услуги и прилагаемых к нему документов </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84" w:type="dxa"/>
            <w:vMerge/>
          </w:tcPr>
          <w:p w:rsidR="00034938" w:rsidRPr="00034938" w:rsidRDefault="00034938" w:rsidP="00034938">
            <w:pPr>
              <w:rPr>
                <w:rFonts w:ascii="Times New Roman" w:hAnsi="Times New Roman" w:cs="Times New Roman"/>
                <w:color w:val="000000"/>
                <w:sz w:val="16"/>
                <w:szCs w:val="16"/>
              </w:rPr>
            </w:pPr>
          </w:p>
        </w:tc>
        <w:tc>
          <w:tcPr>
            <w:tcW w:w="2948" w:type="dxa"/>
            <w:vMerge/>
          </w:tcPr>
          <w:p w:rsidR="00034938" w:rsidRPr="00034938" w:rsidRDefault="00034938" w:rsidP="00034938">
            <w:pPr>
              <w:jc w:val="center"/>
              <w:rPr>
                <w:rFonts w:ascii="Times New Roman" w:hAnsi="Times New Roman" w:cs="Times New Roman"/>
                <w:color w:val="000000"/>
                <w:sz w:val="16"/>
                <w:szCs w:val="16"/>
              </w:rPr>
            </w:pPr>
          </w:p>
        </w:tc>
      </w:tr>
      <w:tr w:rsidR="00034938" w:rsidRPr="00034938" w:rsidTr="00034938">
        <w:tc>
          <w:tcPr>
            <w:tcW w:w="15559" w:type="dxa"/>
            <w:gridSpan w:val="7"/>
          </w:tcPr>
          <w:p w:rsidR="00034938" w:rsidRPr="00034938" w:rsidRDefault="00034938" w:rsidP="00034938">
            <w:pPr>
              <w:widowControl w:val="0"/>
              <w:autoSpaceDE w:val="0"/>
              <w:autoSpaceDN w:val="0"/>
              <w:adjustRightInd w:val="0"/>
              <w:contextualSpacing/>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Межведомственное информационное взаимодействие</w:t>
            </w:r>
          </w:p>
        </w:tc>
      </w:tr>
      <w:tr w:rsidR="00034938" w:rsidRPr="00034938" w:rsidTr="00034938">
        <w:tc>
          <w:tcPr>
            <w:tcW w:w="2093" w:type="dxa"/>
          </w:tcPr>
          <w:p w:rsidR="00034938" w:rsidRPr="00034938" w:rsidRDefault="00034938" w:rsidP="00034938">
            <w:pPr>
              <w:spacing w:before="240" w:line="312" w:lineRule="auto"/>
              <w:contextualSpacing/>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Поступление уполномоченному должностному лицу, ответственному за предоставление муниципальной услуги, пакета </w:t>
            </w:r>
            <w:r w:rsidRPr="00034938">
              <w:rPr>
                <w:rFonts w:ascii="Times New Roman" w:eastAsia="Times New Roman" w:hAnsi="Times New Roman" w:cs="Times New Roman"/>
                <w:sz w:val="16"/>
                <w:szCs w:val="16"/>
              </w:rPr>
              <w:lastRenderedPageBreak/>
              <w:t>зарегистрированных документов</w:t>
            </w:r>
          </w:p>
        </w:tc>
        <w:tc>
          <w:tcPr>
            <w:tcW w:w="3297" w:type="dxa"/>
          </w:tcPr>
          <w:p w:rsidR="00034938" w:rsidRPr="00034938" w:rsidRDefault="00034938" w:rsidP="00034938">
            <w:pPr>
              <w:spacing w:before="240"/>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Направление межведомственных запросов в органы (организации) в части документов, закрепленных в пункте 26 Административного регламента с использованием СМЭВ</w:t>
            </w:r>
          </w:p>
        </w:tc>
        <w:tc>
          <w:tcPr>
            <w:tcW w:w="1664" w:type="dxa"/>
          </w:tcPr>
          <w:p w:rsidR="00034938" w:rsidRPr="00034938" w:rsidRDefault="00034938" w:rsidP="00034938">
            <w:pPr>
              <w:spacing w:before="240" w:line="312" w:lineRule="auto"/>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 5 рабочих дней</w:t>
            </w:r>
          </w:p>
        </w:tc>
        <w:tc>
          <w:tcPr>
            <w:tcW w:w="1701"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w:t>
            </w:r>
          </w:p>
          <w:p w:rsidR="00034938" w:rsidRPr="00034938" w:rsidRDefault="00034938" w:rsidP="00034938">
            <w:pPr>
              <w:spacing w:before="240" w:line="312" w:lineRule="auto"/>
              <w:contextualSpacing/>
              <w:jc w:val="both"/>
              <w:rPr>
                <w:rFonts w:ascii="Times New Roman" w:eastAsia="Times New Roman" w:hAnsi="Times New Roman" w:cs="Times New Roman"/>
                <w:sz w:val="16"/>
                <w:szCs w:val="16"/>
              </w:rPr>
            </w:pPr>
          </w:p>
        </w:tc>
        <w:tc>
          <w:tcPr>
            <w:tcW w:w="1872" w:type="dxa"/>
          </w:tcPr>
          <w:p w:rsidR="00034938" w:rsidRPr="00034938" w:rsidRDefault="00034938" w:rsidP="00034938">
            <w:pPr>
              <w:spacing w:before="240" w:line="312" w:lineRule="auto"/>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Уполномоченный орган /ЕПГУ</w:t>
            </w:r>
          </w:p>
        </w:tc>
        <w:tc>
          <w:tcPr>
            <w:tcW w:w="1984" w:type="dxa"/>
          </w:tcPr>
          <w:p w:rsidR="00034938" w:rsidRPr="00034938" w:rsidRDefault="00034938" w:rsidP="00034938">
            <w:pPr>
              <w:spacing w:before="240" w:line="312" w:lineRule="auto"/>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Отсутствие документов, необходимых для предоставления муниципальной услуги, находящихся в распоряжении органа местного </w:t>
            </w:r>
            <w:r w:rsidRPr="00034938">
              <w:rPr>
                <w:rFonts w:ascii="Times New Roman" w:eastAsia="Times New Roman" w:hAnsi="Times New Roman" w:cs="Times New Roman"/>
                <w:sz w:val="16"/>
                <w:szCs w:val="16"/>
              </w:rPr>
              <w:lastRenderedPageBreak/>
              <w:t>самоуправления</w:t>
            </w:r>
          </w:p>
        </w:tc>
        <w:tc>
          <w:tcPr>
            <w:tcW w:w="2948" w:type="dxa"/>
          </w:tcPr>
          <w:p w:rsidR="00034938" w:rsidRPr="00034938" w:rsidRDefault="00034938" w:rsidP="00034938">
            <w:pPr>
              <w:spacing w:before="240"/>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Получение документов (сведений), необходимых для предоставления гмуниципальной услуги с использованием СМЭВ</w:t>
            </w:r>
          </w:p>
        </w:tc>
      </w:tr>
      <w:tr w:rsidR="00034938" w:rsidRPr="00034938" w:rsidTr="00034938">
        <w:tc>
          <w:tcPr>
            <w:tcW w:w="15559" w:type="dxa"/>
            <w:gridSpan w:val="7"/>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3. Принятие решения о предоставлении (об отказе в предоставлении) муниципальной услуги</w:t>
            </w:r>
          </w:p>
        </w:tc>
      </w:tr>
      <w:tr w:rsidR="00034938" w:rsidRPr="00034938" w:rsidTr="00034938">
        <w:tc>
          <w:tcPr>
            <w:tcW w:w="209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Получение документов (сведений), необходимых для предоставления муниципальной услуги</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Рассмотрение документов и сведений</w:t>
            </w:r>
          </w:p>
          <w:p w:rsidR="00034938" w:rsidRPr="00034938" w:rsidRDefault="00034938" w:rsidP="00034938">
            <w:pPr>
              <w:rPr>
                <w:rFonts w:ascii="Times New Roman" w:hAnsi="Times New Roman" w:cs="Times New Roman"/>
                <w:color w:val="000000"/>
                <w:sz w:val="16"/>
                <w:szCs w:val="16"/>
              </w:rPr>
            </w:pP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5 рабочих дней</w:t>
            </w:r>
          </w:p>
          <w:p w:rsidR="00034938" w:rsidRPr="00034938" w:rsidRDefault="00034938" w:rsidP="00034938">
            <w:pPr>
              <w:rPr>
                <w:rFonts w:ascii="Times New Roman" w:hAnsi="Times New Roman" w:cs="Times New Roman"/>
                <w:color w:val="000000"/>
                <w:sz w:val="16"/>
                <w:szCs w:val="16"/>
              </w:rPr>
            </w:pPr>
          </w:p>
        </w:tc>
        <w:tc>
          <w:tcPr>
            <w:tcW w:w="1701"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tc>
        <w:tc>
          <w:tcPr>
            <w:tcW w:w="1872"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Уполномоченный орган /ЕПГУ</w:t>
            </w:r>
          </w:p>
        </w:tc>
        <w:tc>
          <w:tcPr>
            <w:tcW w:w="198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w:t>
            </w:r>
          </w:p>
        </w:tc>
        <w:tc>
          <w:tcPr>
            <w:tcW w:w="2948"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Принятие решения о предоставлении муниципальной услуги</w:t>
            </w:r>
          </w:p>
        </w:tc>
      </w:tr>
      <w:tr w:rsidR="00034938" w:rsidRPr="00034938" w:rsidTr="00034938">
        <w:trPr>
          <w:trHeight w:val="2310"/>
        </w:trPr>
        <w:tc>
          <w:tcPr>
            <w:tcW w:w="2093" w:type="dxa"/>
            <w:vMerge/>
          </w:tcPr>
          <w:p w:rsidR="00034938" w:rsidRPr="00034938" w:rsidRDefault="00034938" w:rsidP="00034938">
            <w:pP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Принятие решения о предоставлении (об отказе в предоставлении) муниципальной услуги </w:t>
            </w: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1 часа</w:t>
            </w: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84" w:type="dxa"/>
          </w:tcPr>
          <w:p w:rsidR="00034938" w:rsidRPr="00034938" w:rsidRDefault="00034938" w:rsidP="00034938">
            <w:pPr>
              <w:widowControl w:val="0"/>
              <w:rPr>
                <w:rFonts w:ascii="Times New Roman" w:hAnsi="Times New Roman" w:cs="Times New Roman"/>
                <w:color w:val="000000"/>
                <w:sz w:val="16"/>
                <w:szCs w:val="16"/>
              </w:rPr>
            </w:pPr>
            <w:r w:rsidRPr="00034938">
              <w:rPr>
                <w:rFonts w:ascii="Times New Roman" w:hAnsi="Times New Roman" w:cs="Times New Roman"/>
                <w:color w:val="000000"/>
                <w:sz w:val="16"/>
                <w:szCs w:val="16"/>
              </w:rPr>
              <w:t>Наличие/отсутствие оснований для отказа в предоставлении муниципальной услуги, предусмотренных подпунктом 30.1 Административного регламента</w:t>
            </w:r>
          </w:p>
        </w:tc>
        <w:tc>
          <w:tcPr>
            <w:tcW w:w="2948" w:type="dxa"/>
            <w:vMerge/>
          </w:tcPr>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15559" w:type="dxa"/>
            <w:gridSpan w:val="7"/>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4. Предоставление результата муниципальной услуги </w:t>
            </w:r>
          </w:p>
        </w:tc>
      </w:tr>
      <w:tr w:rsidR="00034938" w:rsidRPr="00034938" w:rsidTr="00034938">
        <w:tc>
          <w:tcPr>
            <w:tcW w:w="2093"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Принятие решения о предоставлении муниципальной услуги</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Направление заявителю результата предоставления муниципальной услуги в личный кабинет на ЕПГУ/на бумажном носителе</w:t>
            </w: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После окончания процедуры принятия решения (в общий срок предоставления муниципальной услуги не включается)</w:t>
            </w:r>
          </w:p>
        </w:tc>
        <w:tc>
          <w:tcPr>
            <w:tcW w:w="1701"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tc>
        <w:tc>
          <w:tcPr>
            <w:tcW w:w="1872"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Уполномоченный орган /ЕПГУ</w:t>
            </w:r>
          </w:p>
        </w:tc>
        <w:tc>
          <w:tcPr>
            <w:tcW w:w="198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w:t>
            </w:r>
          </w:p>
        </w:tc>
        <w:tc>
          <w:tcPr>
            <w:tcW w:w="2948"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Предоставление сведений о результате муниципальной услуги в личный кабинет на ЕПГУ/в бумажном виде</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Предусмотрена возможность предоставления органом местного самоуправления или МФЦ(при наличии  соглашения о взаимодействии)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tc>
      </w:tr>
    </w:tbl>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Вариант предоставления муниципальной услуги в соответствии с пунктом 12.2. Административного регламента («Получение разрешения на производство земляных работ в связи с аварийно-восстановительными работами»)</w:t>
      </w: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p>
    <w:tbl>
      <w:tblPr>
        <w:tblStyle w:val="46"/>
        <w:tblW w:w="15559" w:type="dxa"/>
        <w:tblLayout w:type="fixed"/>
        <w:tblLook w:val="04A0"/>
      </w:tblPr>
      <w:tblGrid>
        <w:gridCol w:w="2093"/>
        <w:gridCol w:w="3297"/>
        <w:gridCol w:w="1664"/>
        <w:gridCol w:w="1701"/>
        <w:gridCol w:w="1872"/>
        <w:gridCol w:w="1919"/>
        <w:gridCol w:w="3013"/>
      </w:tblGrid>
      <w:tr w:rsidR="00034938" w:rsidRPr="00034938" w:rsidTr="00034938">
        <w:tc>
          <w:tcPr>
            <w:tcW w:w="209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Основание для начала административной процедуры</w:t>
            </w:r>
          </w:p>
        </w:tc>
        <w:tc>
          <w:tcPr>
            <w:tcW w:w="3297"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Содержание административных действий</w:t>
            </w:r>
          </w:p>
        </w:tc>
        <w:tc>
          <w:tcPr>
            <w:tcW w:w="166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Срок выполнения административных действий</w:t>
            </w:r>
          </w:p>
        </w:tc>
        <w:tc>
          <w:tcPr>
            <w:tcW w:w="1701"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Должностное лицо, ответственное за выполнение административного действия</w:t>
            </w:r>
          </w:p>
        </w:tc>
        <w:tc>
          <w:tcPr>
            <w:tcW w:w="1872"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Место выполнения административного действия/ используемая информационная система</w:t>
            </w:r>
          </w:p>
        </w:tc>
        <w:tc>
          <w:tcPr>
            <w:tcW w:w="1919"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Критерии принятия решения</w:t>
            </w:r>
          </w:p>
        </w:tc>
        <w:tc>
          <w:tcPr>
            <w:tcW w:w="301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Результат административного действия, способ фиксации</w:t>
            </w:r>
          </w:p>
        </w:tc>
      </w:tr>
      <w:tr w:rsidR="00034938" w:rsidRPr="00034938" w:rsidTr="00034938">
        <w:tc>
          <w:tcPr>
            <w:tcW w:w="209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1</w:t>
            </w:r>
          </w:p>
        </w:tc>
        <w:tc>
          <w:tcPr>
            <w:tcW w:w="3297"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2</w:t>
            </w:r>
          </w:p>
        </w:tc>
        <w:tc>
          <w:tcPr>
            <w:tcW w:w="166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3</w:t>
            </w:r>
          </w:p>
        </w:tc>
        <w:tc>
          <w:tcPr>
            <w:tcW w:w="1701"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4</w:t>
            </w:r>
          </w:p>
        </w:tc>
        <w:tc>
          <w:tcPr>
            <w:tcW w:w="1872"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5</w:t>
            </w:r>
          </w:p>
        </w:tc>
        <w:tc>
          <w:tcPr>
            <w:tcW w:w="1919"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6</w:t>
            </w:r>
          </w:p>
        </w:tc>
        <w:tc>
          <w:tcPr>
            <w:tcW w:w="301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7</w:t>
            </w:r>
          </w:p>
        </w:tc>
      </w:tr>
      <w:tr w:rsidR="00034938" w:rsidRPr="00034938" w:rsidTr="00034938">
        <w:tc>
          <w:tcPr>
            <w:tcW w:w="15559" w:type="dxa"/>
            <w:gridSpan w:val="7"/>
          </w:tcPr>
          <w:p w:rsidR="00034938" w:rsidRPr="00034938" w:rsidRDefault="00034938" w:rsidP="00034938">
            <w:pPr>
              <w:widowControl w:val="0"/>
              <w:autoSpaceDE w:val="0"/>
              <w:autoSpaceDN w:val="0"/>
              <w:adjustRightInd w:val="0"/>
              <w:contextualSpacing/>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Прием запроса и документов и (или) информации,</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необходимых для предоставления муниципальной услуги</w:t>
            </w:r>
          </w:p>
        </w:tc>
      </w:tr>
      <w:tr w:rsidR="00034938" w:rsidRPr="00034938" w:rsidTr="00034938">
        <w:tc>
          <w:tcPr>
            <w:tcW w:w="209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Поступление заявления и документов для предоставления </w:t>
            </w:r>
            <w:r w:rsidRPr="00034938">
              <w:rPr>
                <w:rFonts w:ascii="Times New Roman" w:hAnsi="Times New Roman" w:cs="Times New Roman"/>
                <w:color w:val="000000"/>
                <w:sz w:val="16"/>
                <w:szCs w:val="16"/>
              </w:rPr>
              <w:lastRenderedPageBreak/>
              <w:t>муниципальной услуги в орган местного самоуправления</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 xml:space="preserve">Прием и проверка комплектности документов на наличие/отсутствие оснований для отказа в приеме документов, </w:t>
            </w:r>
            <w:r w:rsidRPr="00034938">
              <w:rPr>
                <w:rFonts w:ascii="Times New Roman" w:hAnsi="Times New Roman" w:cs="Times New Roman"/>
                <w:color w:val="000000"/>
                <w:sz w:val="16"/>
                <w:szCs w:val="16"/>
              </w:rPr>
              <w:lastRenderedPageBreak/>
              <w:t xml:space="preserve">предусмотренных пунктом 29 Административного регламента </w:t>
            </w:r>
          </w:p>
        </w:tc>
        <w:tc>
          <w:tcPr>
            <w:tcW w:w="1664"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 xml:space="preserve">До 1 рабочих дня (в общий срок предоставления </w:t>
            </w:r>
            <w:r w:rsidRPr="00034938">
              <w:rPr>
                <w:rFonts w:ascii="Times New Roman" w:hAnsi="Times New Roman" w:cs="Times New Roman"/>
                <w:color w:val="000000"/>
                <w:sz w:val="16"/>
                <w:szCs w:val="16"/>
              </w:rPr>
              <w:lastRenderedPageBreak/>
              <w:t>муниципальной услуги не включается)</w:t>
            </w:r>
          </w:p>
          <w:p w:rsidR="00034938" w:rsidRPr="00034938" w:rsidRDefault="00034938" w:rsidP="00034938">
            <w:pPr>
              <w:rPr>
                <w:rFonts w:ascii="Times New Roman" w:hAnsi="Times New Roman" w:cs="Times New Roman"/>
                <w:color w:val="000000"/>
                <w:sz w:val="16"/>
                <w:szCs w:val="16"/>
              </w:rPr>
            </w:pPr>
          </w:p>
        </w:tc>
        <w:tc>
          <w:tcPr>
            <w:tcW w:w="1701"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 xml:space="preserve">Уполномоченное должностное лицо органа, </w:t>
            </w:r>
            <w:r w:rsidRPr="00034938">
              <w:rPr>
                <w:rFonts w:ascii="Times New Roman" w:hAnsi="Times New Roman" w:cs="Times New Roman"/>
                <w:color w:val="000000"/>
                <w:sz w:val="16"/>
                <w:szCs w:val="16"/>
              </w:rPr>
              <w:lastRenderedPageBreak/>
              <w:t>ответственное за предоставление муниципальной услуги/специалист МФЦ(при наличии  соглашения о взаимодействии)</w:t>
            </w:r>
          </w:p>
          <w:p w:rsidR="00034938" w:rsidRPr="00034938" w:rsidRDefault="00034938" w:rsidP="00034938">
            <w:pPr>
              <w:rPr>
                <w:rFonts w:ascii="Times New Roman" w:hAnsi="Times New Roman" w:cs="Times New Roman"/>
                <w:color w:val="000000"/>
                <w:sz w:val="16"/>
                <w:szCs w:val="16"/>
              </w:rPr>
            </w:pPr>
          </w:p>
        </w:tc>
        <w:tc>
          <w:tcPr>
            <w:tcW w:w="1872" w:type="dxa"/>
            <w:vMerge w:val="restart"/>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Уполномоченный орган/</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МФЦ(при наличии  </w:t>
            </w:r>
            <w:r w:rsidRPr="00034938">
              <w:rPr>
                <w:rFonts w:ascii="Times New Roman" w:hAnsi="Times New Roman" w:cs="Times New Roman"/>
                <w:color w:val="000000"/>
                <w:sz w:val="16"/>
                <w:szCs w:val="16"/>
              </w:rPr>
              <w:lastRenderedPageBreak/>
              <w:t>соглашения о взаимодействии)/</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ЕПГУ</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p>
        </w:tc>
        <w:tc>
          <w:tcPr>
            <w:tcW w:w="1919"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 xml:space="preserve">Отсутствие оснований для отказа в приеме документов, </w:t>
            </w:r>
            <w:r w:rsidRPr="00034938">
              <w:rPr>
                <w:rFonts w:ascii="Times New Roman" w:hAnsi="Times New Roman" w:cs="Times New Roman"/>
                <w:color w:val="000000"/>
                <w:sz w:val="16"/>
                <w:szCs w:val="16"/>
              </w:rPr>
              <w:lastRenderedPageBreak/>
              <w:t>предусмотренных пунктом 29 Административного регламента</w:t>
            </w:r>
          </w:p>
        </w:tc>
        <w:tc>
          <w:tcPr>
            <w:tcW w:w="301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 xml:space="preserve">Регистрация заявления и документов; назначение должностного лица, ответственного за предоставление </w:t>
            </w:r>
            <w:r w:rsidRPr="00034938">
              <w:rPr>
                <w:rFonts w:ascii="Times New Roman" w:hAnsi="Times New Roman" w:cs="Times New Roman"/>
                <w:color w:val="000000"/>
                <w:sz w:val="16"/>
                <w:szCs w:val="16"/>
              </w:rPr>
              <w:lastRenderedPageBreak/>
              <w:t>муниципальной услуги.</w:t>
            </w:r>
          </w:p>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Возможность приема органом местного самоуправления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присутствует.</w:t>
            </w:r>
          </w:p>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Направление заявителю в электронной форме в личный кабинет на ЕПГУ/на бумажном носителе уведомления об отказе в приеме документов, необходимых для предоставления муниципальной услуги, с указанием причин отказа. Заявление о предоставлении муниципальной услуги подлежит возврату </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vMerge/>
          </w:tcPr>
          <w:p w:rsidR="00034938" w:rsidRPr="00034938" w:rsidRDefault="00034938" w:rsidP="00034938">
            <w:pPr>
              <w:widowControl w:val="0"/>
              <w:rPr>
                <w:rFonts w:ascii="Times New Roman" w:hAnsi="Times New Roman" w:cs="Times New Roman"/>
                <w:color w:val="000000"/>
                <w:sz w:val="16"/>
                <w:szCs w:val="16"/>
              </w:rPr>
            </w:pPr>
          </w:p>
        </w:tc>
        <w:tc>
          <w:tcPr>
            <w:tcW w:w="3013" w:type="dxa"/>
            <w:vMerge/>
          </w:tcPr>
          <w:p w:rsidR="00034938" w:rsidRPr="00034938" w:rsidRDefault="00034938" w:rsidP="00034938">
            <w:pPr>
              <w:jc w:val="cente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Регистрация заявления и документов для предоставления муниципальной услуги</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vMerge/>
          </w:tcPr>
          <w:p w:rsidR="00034938" w:rsidRPr="00034938" w:rsidRDefault="00034938" w:rsidP="00034938">
            <w:pPr>
              <w:rPr>
                <w:rFonts w:ascii="Times New Roman" w:hAnsi="Times New Roman" w:cs="Times New Roman"/>
                <w:color w:val="000000"/>
                <w:sz w:val="16"/>
                <w:szCs w:val="16"/>
              </w:rPr>
            </w:pPr>
          </w:p>
        </w:tc>
        <w:tc>
          <w:tcPr>
            <w:tcW w:w="3013" w:type="dxa"/>
            <w:vMerge/>
          </w:tcPr>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Направление заявителю копии заявления (описи, уведомления), подтверждающего дату приема заявления о предоставлении муниципальной услуги и прилагаемых к нему документов </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vMerge/>
          </w:tcPr>
          <w:p w:rsidR="00034938" w:rsidRPr="00034938" w:rsidRDefault="00034938" w:rsidP="00034938">
            <w:pPr>
              <w:rPr>
                <w:rFonts w:ascii="Times New Roman" w:hAnsi="Times New Roman" w:cs="Times New Roman"/>
                <w:color w:val="000000"/>
                <w:sz w:val="16"/>
                <w:szCs w:val="16"/>
              </w:rPr>
            </w:pPr>
          </w:p>
        </w:tc>
        <w:tc>
          <w:tcPr>
            <w:tcW w:w="3013" w:type="dxa"/>
            <w:vMerge/>
          </w:tcPr>
          <w:p w:rsidR="00034938" w:rsidRPr="00034938" w:rsidRDefault="00034938" w:rsidP="00034938">
            <w:pPr>
              <w:jc w:val="center"/>
              <w:rPr>
                <w:rFonts w:ascii="Times New Roman" w:hAnsi="Times New Roman" w:cs="Times New Roman"/>
                <w:color w:val="000000"/>
                <w:sz w:val="16"/>
                <w:szCs w:val="16"/>
              </w:rPr>
            </w:pPr>
          </w:p>
        </w:tc>
      </w:tr>
      <w:tr w:rsidR="00034938" w:rsidRPr="00034938" w:rsidTr="00034938">
        <w:tc>
          <w:tcPr>
            <w:tcW w:w="15559" w:type="dxa"/>
            <w:gridSpan w:val="7"/>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2. Принятие решения о предоставлении (об отказе в предоставлении) муниципальной услуги</w:t>
            </w:r>
          </w:p>
        </w:tc>
      </w:tr>
      <w:tr w:rsidR="00034938" w:rsidRPr="00034938" w:rsidTr="00034938">
        <w:tc>
          <w:tcPr>
            <w:tcW w:w="209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Получение документов (сведений), необходимых для предоставления муниципальной услуги</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Рассмотрение документов и сведений, указанных в пункте 22 Административного регламента</w:t>
            </w:r>
          </w:p>
          <w:p w:rsidR="00034938" w:rsidRPr="00034938" w:rsidRDefault="00034938" w:rsidP="00034938">
            <w:pPr>
              <w:rPr>
                <w:rFonts w:ascii="Times New Roman" w:hAnsi="Times New Roman" w:cs="Times New Roman"/>
                <w:color w:val="000000"/>
                <w:sz w:val="16"/>
                <w:szCs w:val="16"/>
              </w:rPr>
            </w:pP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3 рабочих дней</w:t>
            </w:r>
          </w:p>
          <w:p w:rsidR="00034938" w:rsidRPr="00034938" w:rsidRDefault="00034938" w:rsidP="00034938">
            <w:pPr>
              <w:rPr>
                <w:rFonts w:ascii="Times New Roman" w:hAnsi="Times New Roman" w:cs="Times New Roman"/>
                <w:color w:val="000000"/>
                <w:sz w:val="16"/>
                <w:szCs w:val="16"/>
              </w:rPr>
            </w:pPr>
          </w:p>
        </w:tc>
        <w:tc>
          <w:tcPr>
            <w:tcW w:w="1701"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tc>
        <w:tc>
          <w:tcPr>
            <w:tcW w:w="1872"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Уполномоченный орган /ЕПГУ</w:t>
            </w:r>
          </w:p>
        </w:tc>
        <w:tc>
          <w:tcPr>
            <w:tcW w:w="1919"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w:t>
            </w:r>
          </w:p>
        </w:tc>
        <w:tc>
          <w:tcPr>
            <w:tcW w:w="301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Принятие решения о предоставлении муниципальной услуги</w:t>
            </w:r>
          </w:p>
        </w:tc>
      </w:tr>
      <w:tr w:rsidR="00034938" w:rsidRPr="00034938" w:rsidTr="00034938">
        <w:trPr>
          <w:trHeight w:val="2310"/>
        </w:trPr>
        <w:tc>
          <w:tcPr>
            <w:tcW w:w="2093" w:type="dxa"/>
            <w:vMerge/>
          </w:tcPr>
          <w:p w:rsidR="00034938" w:rsidRPr="00034938" w:rsidRDefault="00034938" w:rsidP="00034938">
            <w:pP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Принятие решения о предоставлении (об отказе в предоставлении) муниципальной услуги </w:t>
            </w: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1 часа</w:t>
            </w: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tcPr>
          <w:p w:rsidR="00034938" w:rsidRPr="00034938" w:rsidRDefault="00034938" w:rsidP="00034938">
            <w:pPr>
              <w:widowControl w:val="0"/>
              <w:rPr>
                <w:rFonts w:ascii="Times New Roman" w:hAnsi="Times New Roman" w:cs="Times New Roman"/>
                <w:color w:val="000000"/>
                <w:sz w:val="16"/>
                <w:szCs w:val="16"/>
              </w:rPr>
            </w:pPr>
            <w:r w:rsidRPr="00034938">
              <w:rPr>
                <w:rFonts w:ascii="Times New Roman" w:hAnsi="Times New Roman" w:cs="Times New Roman"/>
                <w:color w:val="000000"/>
                <w:sz w:val="16"/>
                <w:szCs w:val="16"/>
              </w:rPr>
              <w:t>Наличие/отсутствие оснований для отказа в предоставлении муниципальной услуги, предусмотренных подпунктом 30.1 Административного регламента</w:t>
            </w:r>
          </w:p>
        </w:tc>
        <w:tc>
          <w:tcPr>
            <w:tcW w:w="3013" w:type="dxa"/>
            <w:vMerge/>
          </w:tcPr>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15559" w:type="dxa"/>
            <w:gridSpan w:val="7"/>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3. Предоставление результата муниципальной услуги </w:t>
            </w:r>
          </w:p>
        </w:tc>
      </w:tr>
      <w:tr w:rsidR="00034938" w:rsidRPr="00034938" w:rsidTr="00034938">
        <w:tc>
          <w:tcPr>
            <w:tcW w:w="2093"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Принятие решения о предоставлении муниципальной услуги</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Направление заявителю результата предоставления муниципальной услуги в личный кабинет на ЕПГУ/на бумажном носителе</w:t>
            </w: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После окончания процедуры принятия решения (в общий срок предоставления муниципальной услуги не включается)</w:t>
            </w:r>
          </w:p>
        </w:tc>
        <w:tc>
          <w:tcPr>
            <w:tcW w:w="1701"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tc>
        <w:tc>
          <w:tcPr>
            <w:tcW w:w="1872"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Уполномоченный орган /ЕПГУ</w:t>
            </w:r>
          </w:p>
        </w:tc>
        <w:tc>
          <w:tcPr>
            <w:tcW w:w="1919"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w:t>
            </w:r>
          </w:p>
        </w:tc>
        <w:tc>
          <w:tcPr>
            <w:tcW w:w="3013"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Предоставление сведений о результате муниципальной услуги в личный кабинет на ЕПГУ/в бумажном виде</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Предусмотрена возможность предоставления органом местного самоуправления или МФЦ(при наличии  соглашения о взаимодействии)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tc>
      </w:tr>
    </w:tbl>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highlight w:val="yellow"/>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Вариант предоставления муниципальной услуги в соответствии с пунктом 12.3. Административного регламента («Продление разрешения на право производства земляных работ»)</w:t>
      </w: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highlight w:val="yellow"/>
          <w:lang w:bidi="ru-RU"/>
        </w:rPr>
      </w:pPr>
    </w:p>
    <w:tbl>
      <w:tblPr>
        <w:tblStyle w:val="46"/>
        <w:tblW w:w="15559" w:type="dxa"/>
        <w:tblLayout w:type="fixed"/>
        <w:tblLook w:val="04A0"/>
      </w:tblPr>
      <w:tblGrid>
        <w:gridCol w:w="2093"/>
        <w:gridCol w:w="3297"/>
        <w:gridCol w:w="1664"/>
        <w:gridCol w:w="1701"/>
        <w:gridCol w:w="1872"/>
        <w:gridCol w:w="1919"/>
        <w:gridCol w:w="3013"/>
      </w:tblGrid>
      <w:tr w:rsidR="00034938" w:rsidRPr="00034938" w:rsidTr="00034938">
        <w:tc>
          <w:tcPr>
            <w:tcW w:w="209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Основание для начала административной процедуры</w:t>
            </w:r>
          </w:p>
        </w:tc>
        <w:tc>
          <w:tcPr>
            <w:tcW w:w="3297"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Содержание административных действий</w:t>
            </w:r>
          </w:p>
        </w:tc>
        <w:tc>
          <w:tcPr>
            <w:tcW w:w="166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Срок выполнения административных действий</w:t>
            </w:r>
          </w:p>
        </w:tc>
        <w:tc>
          <w:tcPr>
            <w:tcW w:w="1701"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Должностное лицо, ответственное за выполнение административного действия</w:t>
            </w:r>
          </w:p>
        </w:tc>
        <w:tc>
          <w:tcPr>
            <w:tcW w:w="1872"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Место выполнения административного действия/ используемая информационная система</w:t>
            </w:r>
          </w:p>
        </w:tc>
        <w:tc>
          <w:tcPr>
            <w:tcW w:w="1919"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Критерии принятия решения</w:t>
            </w:r>
          </w:p>
        </w:tc>
        <w:tc>
          <w:tcPr>
            <w:tcW w:w="301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Результат административного действия, способ фиксации</w:t>
            </w:r>
          </w:p>
        </w:tc>
      </w:tr>
      <w:tr w:rsidR="00034938" w:rsidRPr="00034938" w:rsidTr="00034938">
        <w:tc>
          <w:tcPr>
            <w:tcW w:w="209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1</w:t>
            </w:r>
          </w:p>
        </w:tc>
        <w:tc>
          <w:tcPr>
            <w:tcW w:w="3297"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2</w:t>
            </w:r>
          </w:p>
        </w:tc>
        <w:tc>
          <w:tcPr>
            <w:tcW w:w="166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3</w:t>
            </w:r>
          </w:p>
        </w:tc>
        <w:tc>
          <w:tcPr>
            <w:tcW w:w="1701"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4</w:t>
            </w:r>
          </w:p>
        </w:tc>
        <w:tc>
          <w:tcPr>
            <w:tcW w:w="1872"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5</w:t>
            </w:r>
          </w:p>
        </w:tc>
        <w:tc>
          <w:tcPr>
            <w:tcW w:w="1919"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6</w:t>
            </w:r>
          </w:p>
        </w:tc>
        <w:tc>
          <w:tcPr>
            <w:tcW w:w="301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7</w:t>
            </w:r>
          </w:p>
        </w:tc>
      </w:tr>
      <w:tr w:rsidR="00034938" w:rsidRPr="00034938" w:rsidTr="00034938">
        <w:tc>
          <w:tcPr>
            <w:tcW w:w="15559" w:type="dxa"/>
            <w:gridSpan w:val="7"/>
          </w:tcPr>
          <w:p w:rsidR="00034938" w:rsidRPr="00034938" w:rsidRDefault="00034938" w:rsidP="00034938">
            <w:pPr>
              <w:widowControl w:val="0"/>
              <w:autoSpaceDE w:val="0"/>
              <w:autoSpaceDN w:val="0"/>
              <w:adjustRightInd w:val="0"/>
              <w:contextualSpacing/>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Прием запроса и документов и (или) информации,</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необходимых для предоставления муниципальной услуги</w:t>
            </w:r>
          </w:p>
        </w:tc>
      </w:tr>
      <w:tr w:rsidR="00034938" w:rsidRPr="00034938" w:rsidTr="00034938">
        <w:tc>
          <w:tcPr>
            <w:tcW w:w="209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Поступление заявления и документов для предоставления муниципальной услуги в орган местного самоуправления</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 </w:t>
            </w:r>
          </w:p>
        </w:tc>
        <w:tc>
          <w:tcPr>
            <w:tcW w:w="1664"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1 рабочих дня (в общий срок предоставления муниципальной услуги не включается)</w:t>
            </w:r>
          </w:p>
          <w:p w:rsidR="00034938" w:rsidRPr="00034938" w:rsidRDefault="00034938" w:rsidP="00034938">
            <w:pPr>
              <w:rPr>
                <w:rFonts w:ascii="Times New Roman" w:hAnsi="Times New Roman" w:cs="Times New Roman"/>
                <w:color w:val="000000"/>
                <w:sz w:val="16"/>
                <w:szCs w:val="16"/>
              </w:rPr>
            </w:pPr>
          </w:p>
        </w:tc>
        <w:tc>
          <w:tcPr>
            <w:tcW w:w="1701"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услуги/специалист МФЦ(при наличии  соглашения о взаимодействии)</w:t>
            </w:r>
          </w:p>
          <w:p w:rsidR="00034938" w:rsidRPr="00034938" w:rsidRDefault="00034938" w:rsidP="00034938">
            <w:pPr>
              <w:rPr>
                <w:rFonts w:ascii="Times New Roman" w:hAnsi="Times New Roman" w:cs="Times New Roman"/>
                <w:color w:val="000000"/>
                <w:sz w:val="16"/>
                <w:szCs w:val="16"/>
              </w:rPr>
            </w:pPr>
          </w:p>
        </w:tc>
        <w:tc>
          <w:tcPr>
            <w:tcW w:w="1872" w:type="dxa"/>
            <w:vMerge w:val="restart"/>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Уполномоченный орган/</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МФЦ(при наличии  соглашения о взаимодействии)/</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ЕПГУ</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p>
        </w:tc>
        <w:tc>
          <w:tcPr>
            <w:tcW w:w="1919"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Отсутствие оснований для отказа в приеме документов, предусмотренных пунктом 29 Административного регламента</w:t>
            </w:r>
          </w:p>
        </w:tc>
        <w:tc>
          <w:tcPr>
            <w:tcW w:w="301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Регистрация заявления и документов; назначение должностного лица, ответственного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Возможность приема органом местного самоуправления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присутствует.</w:t>
            </w:r>
          </w:p>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Направление заявителю в электронной форме в личный кабинет на ЕПГУ/на бумажном носителе уведомления об отказе в приеме документов, необходимых для предоставления муниципальной услуги, с указанием причин отказа. Заявление о предоставлении муниципальной услуги подлежит возврату </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vMerge/>
          </w:tcPr>
          <w:p w:rsidR="00034938" w:rsidRPr="00034938" w:rsidRDefault="00034938" w:rsidP="00034938">
            <w:pPr>
              <w:widowControl w:val="0"/>
              <w:rPr>
                <w:rFonts w:ascii="Times New Roman" w:hAnsi="Times New Roman" w:cs="Times New Roman"/>
                <w:color w:val="000000"/>
                <w:sz w:val="16"/>
                <w:szCs w:val="16"/>
              </w:rPr>
            </w:pPr>
          </w:p>
        </w:tc>
        <w:tc>
          <w:tcPr>
            <w:tcW w:w="3013" w:type="dxa"/>
            <w:vMerge/>
          </w:tcPr>
          <w:p w:rsidR="00034938" w:rsidRPr="00034938" w:rsidRDefault="00034938" w:rsidP="00034938">
            <w:pPr>
              <w:jc w:val="cente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Регистрация заявления и документов для предоставления муниципальной услуги</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vMerge/>
          </w:tcPr>
          <w:p w:rsidR="00034938" w:rsidRPr="00034938" w:rsidRDefault="00034938" w:rsidP="00034938">
            <w:pPr>
              <w:rPr>
                <w:rFonts w:ascii="Times New Roman" w:hAnsi="Times New Roman" w:cs="Times New Roman"/>
                <w:color w:val="000000"/>
                <w:sz w:val="16"/>
                <w:szCs w:val="16"/>
              </w:rPr>
            </w:pPr>
          </w:p>
        </w:tc>
        <w:tc>
          <w:tcPr>
            <w:tcW w:w="3013" w:type="dxa"/>
            <w:vMerge/>
          </w:tcPr>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Направление заявителю копии заявления (описи, уведомления), подтверждающего дату приема заявления о предоставлении муниципальной услуги и прилагаемых к нему документов </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vMerge/>
          </w:tcPr>
          <w:p w:rsidR="00034938" w:rsidRPr="00034938" w:rsidRDefault="00034938" w:rsidP="00034938">
            <w:pPr>
              <w:rPr>
                <w:rFonts w:ascii="Times New Roman" w:hAnsi="Times New Roman" w:cs="Times New Roman"/>
                <w:color w:val="000000"/>
                <w:sz w:val="16"/>
                <w:szCs w:val="16"/>
              </w:rPr>
            </w:pPr>
          </w:p>
        </w:tc>
        <w:tc>
          <w:tcPr>
            <w:tcW w:w="3013" w:type="dxa"/>
            <w:vMerge/>
          </w:tcPr>
          <w:p w:rsidR="00034938" w:rsidRPr="00034938" w:rsidRDefault="00034938" w:rsidP="00034938">
            <w:pPr>
              <w:jc w:val="center"/>
              <w:rPr>
                <w:rFonts w:ascii="Times New Roman" w:hAnsi="Times New Roman" w:cs="Times New Roman"/>
                <w:color w:val="000000"/>
                <w:sz w:val="16"/>
                <w:szCs w:val="16"/>
              </w:rPr>
            </w:pPr>
          </w:p>
        </w:tc>
      </w:tr>
      <w:tr w:rsidR="00034938" w:rsidRPr="00034938" w:rsidTr="00034938">
        <w:tc>
          <w:tcPr>
            <w:tcW w:w="15559" w:type="dxa"/>
            <w:gridSpan w:val="7"/>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2. Принятие решения о предоставлении (об отказе в предоставлении) муниципальной услуги</w:t>
            </w:r>
          </w:p>
        </w:tc>
      </w:tr>
      <w:tr w:rsidR="00034938" w:rsidRPr="00034938" w:rsidTr="00034938">
        <w:tc>
          <w:tcPr>
            <w:tcW w:w="209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Получение документов (сведений), необходимых для предоставления муниципальной услуги</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Рассмотрение документов и сведений, указанных в пункте 23 Административного регламента, с учетом пунктом 19.6.1, 19.6.2</w:t>
            </w:r>
          </w:p>
          <w:p w:rsidR="00034938" w:rsidRPr="00034938" w:rsidRDefault="00034938" w:rsidP="00034938">
            <w:pPr>
              <w:rPr>
                <w:rFonts w:ascii="Times New Roman" w:hAnsi="Times New Roman" w:cs="Times New Roman"/>
                <w:color w:val="000000"/>
                <w:sz w:val="16"/>
                <w:szCs w:val="16"/>
              </w:rPr>
            </w:pP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5 рабочих дней</w:t>
            </w:r>
          </w:p>
          <w:p w:rsidR="00034938" w:rsidRPr="00034938" w:rsidRDefault="00034938" w:rsidP="00034938">
            <w:pPr>
              <w:rPr>
                <w:rFonts w:ascii="Times New Roman" w:hAnsi="Times New Roman" w:cs="Times New Roman"/>
                <w:color w:val="000000"/>
                <w:sz w:val="16"/>
                <w:szCs w:val="16"/>
              </w:rPr>
            </w:pPr>
          </w:p>
        </w:tc>
        <w:tc>
          <w:tcPr>
            <w:tcW w:w="1701"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tc>
        <w:tc>
          <w:tcPr>
            <w:tcW w:w="1872"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Уполномоченный орган /ЕПГУ</w:t>
            </w:r>
          </w:p>
        </w:tc>
        <w:tc>
          <w:tcPr>
            <w:tcW w:w="1919"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w:t>
            </w:r>
          </w:p>
        </w:tc>
        <w:tc>
          <w:tcPr>
            <w:tcW w:w="301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Принятие решения о предоставлении муниципальной услуги</w:t>
            </w:r>
          </w:p>
        </w:tc>
      </w:tr>
      <w:tr w:rsidR="00034938" w:rsidRPr="00034938" w:rsidTr="00034938">
        <w:trPr>
          <w:trHeight w:val="2310"/>
        </w:trPr>
        <w:tc>
          <w:tcPr>
            <w:tcW w:w="2093" w:type="dxa"/>
            <w:vMerge/>
          </w:tcPr>
          <w:p w:rsidR="00034938" w:rsidRPr="00034938" w:rsidRDefault="00034938" w:rsidP="00034938">
            <w:pP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Принятие решения о предоставлении (об отказе в предоставлении) муниципальной услуги </w:t>
            </w: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1 часа</w:t>
            </w: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tcPr>
          <w:p w:rsidR="00034938" w:rsidRPr="00034938" w:rsidRDefault="00034938" w:rsidP="00034938">
            <w:pPr>
              <w:widowControl w:val="0"/>
              <w:rPr>
                <w:rFonts w:ascii="Times New Roman" w:hAnsi="Times New Roman" w:cs="Times New Roman"/>
                <w:color w:val="000000"/>
                <w:sz w:val="16"/>
                <w:szCs w:val="16"/>
              </w:rPr>
            </w:pPr>
            <w:r w:rsidRPr="00034938">
              <w:rPr>
                <w:rFonts w:ascii="Times New Roman" w:hAnsi="Times New Roman" w:cs="Times New Roman"/>
                <w:color w:val="000000"/>
                <w:sz w:val="16"/>
                <w:szCs w:val="16"/>
              </w:rPr>
              <w:t>Наличие/отсутствие оснований для отказа в предоставлении муниципальной услуги, предусмотренных подпунктом 30.1 Административного регламента</w:t>
            </w:r>
          </w:p>
        </w:tc>
        <w:tc>
          <w:tcPr>
            <w:tcW w:w="3013" w:type="dxa"/>
            <w:vMerge/>
          </w:tcPr>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15559" w:type="dxa"/>
            <w:gridSpan w:val="7"/>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3. Предоставление результата муниципальной услуги </w:t>
            </w:r>
          </w:p>
        </w:tc>
      </w:tr>
      <w:tr w:rsidR="00034938" w:rsidRPr="00034938" w:rsidTr="00034938">
        <w:tc>
          <w:tcPr>
            <w:tcW w:w="2093"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Принятие решения о предоставлении </w:t>
            </w:r>
            <w:r w:rsidRPr="00034938">
              <w:rPr>
                <w:rFonts w:ascii="Times New Roman" w:hAnsi="Times New Roman" w:cs="Times New Roman"/>
                <w:color w:val="000000"/>
                <w:sz w:val="16"/>
                <w:szCs w:val="16"/>
              </w:rPr>
              <w:lastRenderedPageBreak/>
              <w:t>муниципальной услуги</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 xml:space="preserve">Направление заявителю результата предоставления муниципальной услуги в </w:t>
            </w:r>
            <w:r w:rsidRPr="00034938">
              <w:rPr>
                <w:rFonts w:ascii="Times New Roman" w:hAnsi="Times New Roman" w:cs="Times New Roman"/>
                <w:color w:val="000000"/>
                <w:sz w:val="16"/>
                <w:szCs w:val="16"/>
              </w:rPr>
              <w:lastRenderedPageBreak/>
              <w:t>личный кабинет на ЕПГУ/на бумажном носителе</w:t>
            </w: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 xml:space="preserve">После окончания процедуры принятия </w:t>
            </w:r>
            <w:r w:rsidRPr="00034938">
              <w:rPr>
                <w:rFonts w:ascii="Times New Roman" w:hAnsi="Times New Roman" w:cs="Times New Roman"/>
                <w:color w:val="000000"/>
                <w:sz w:val="16"/>
                <w:szCs w:val="16"/>
              </w:rPr>
              <w:lastRenderedPageBreak/>
              <w:t>решения (в общий срок предоставления муниципальной услуги не включается)</w:t>
            </w:r>
          </w:p>
        </w:tc>
        <w:tc>
          <w:tcPr>
            <w:tcW w:w="1701"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 xml:space="preserve">Уполномоченное должностное лицо </w:t>
            </w:r>
            <w:r w:rsidRPr="00034938">
              <w:rPr>
                <w:rFonts w:ascii="Times New Roman" w:hAnsi="Times New Roman" w:cs="Times New Roman"/>
                <w:color w:val="000000"/>
                <w:sz w:val="16"/>
                <w:szCs w:val="16"/>
              </w:rPr>
              <w:lastRenderedPageBreak/>
              <w:t>органа, ответственное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tc>
        <w:tc>
          <w:tcPr>
            <w:tcW w:w="1872"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Уполномоченный орган /ЕПГУ</w:t>
            </w:r>
          </w:p>
        </w:tc>
        <w:tc>
          <w:tcPr>
            <w:tcW w:w="1919"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w:t>
            </w:r>
          </w:p>
        </w:tc>
        <w:tc>
          <w:tcPr>
            <w:tcW w:w="3013"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Предоставление сведений о результате муниципальной услуги в личный </w:t>
            </w:r>
            <w:r w:rsidRPr="00034938">
              <w:rPr>
                <w:rFonts w:ascii="Times New Roman" w:hAnsi="Times New Roman" w:cs="Times New Roman"/>
                <w:color w:val="000000"/>
                <w:sz w:val="16"/>
                <w:szCs w:val="16"/>
              </w:rPr>
              <w:lastRenderedPageBreak/>
              <w:t>кабинет на ЕПГУ/в бумажном виде</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Предусмотрена возможность предоставления органом местного самоуправления или МФЦ(при наличии  соглашения о взаимодействии)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tc>
      </w:tr>
    </w:tbl>
    <w:p w:rsidR="00034938" w:rsidRPr="00034938" w:rsidRDefault="00034938" w:rsidP="00034938">
      <w:pPr>
        <w:widowControl w:val="0"/>
        <w:spacing w:after="0" w:line="240" w:lineRule="auto"/>
        <w:rPr>
          <w:rFonts w:ascii="Times New Roman" w:eastAsia="Microsoft Sans Serif" w:hAnsi="Times New Roman" w:cs="Times New Roman"/>
          <w:color w:val="000000"/>
          <w:sz w:val="16"/>
          <w:szCs w:val="16"/>
          <w:lang w:bidi="ru-RU"/>
        </w:rPr>
      </w:pPr>
    </w:p>
    <w:p w:rsidR="00034938" w:rsidRPr="00034938" w:rsidRDefault="00034938" w:rsidP="00034938">
      <w:pPr>
        <w:widowControl w:val="0"/>
        <w:spacing w:after="0" w:line="240" w:lineRule="auto"/>
        <w:jc w:val="center"/>
        <w:rPr>
          <w:rFonts w:ascii="Times New Roman" w:eastAsia="Microsoft Sans Serif" w:hAnsi="Times New Roman" w:cs="Times New Roman"/>
          <w:color w:val="000000"/>
          <w:sz w:val="16"/>
          <w:szCs w:val="16"/>
          <w:lang w:bidi="ru-RU"/>
        </w:rPr>
      </w:pPr>
      <w:r w:rsidRPr="00034938">
        <w:rPr>
          <w:rFonts w:ascii="Times New Roman" w:eastAsia="Microsoft Sans Serif" w:hAnsi="Times New Roman" w:cs="Times New Roman"/>
          <w:color w:val="000000"/>
          <w:sz w:val="16"/>
          <w:szCs w:val="16"/>
          <w:lang w:bidi="ru-RU"/>
        </w:rPr>
        <w:t>Вариант предоставления муниципальной услуги в соответствии с пунктом 12.4. Административного регламента (Закрытие разрешения на право производства земляных работ)</w:t>
      </w:r>
    </w:p>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tbl>
      <w:tblPr>
        <w:tblStyle w:val="46"/>
        <w:tblW w:w="15559" w:type="dxa"/>
        <w:tblLayout w:type="fixed"/>
        <w:tblLook w:val="04A0"/>
      </w:tblPr>
      <w:tblGrid>
        <w:gridCol w:w="2093"/>
        <w:gridCol w:w="3297"/>
        <w:gridCol w:w="1664"/>
        <w:gridCol w:w="1701"/>
        <w:gridCol w:w="1872"/>
        <w:gridCol w:w="1919"/>
        <w:gridCol w:w="3013"/>
      </w:tblGrid>
      <w:tr w:rsidR="00034938" w:rsidRPr="00034938" w:rsidTr="00034938">
        <w:tc>
          <w:tcPr>
            <w:tcW w:w="209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Основание для начала административной процедуры</w:t>
            </w:r>
          </w:p>
        </w:tc>
        <w:tc>
          <w:tcPr>
            <w:tcW w:w="3297"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Содержание административных действий</w:t>
            </w:r>
          </w:p>
        </w:tc>
        <w:tc>
          <w:tcPr>
            <w:tcW w:w="166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Срок выполнения административных действий</w:t>
            </w:r>
          </w:p>
        </w:tc>
        <w:tc>
          <w:tcPr>
            <w:tcW w:w="1701"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Должностное лицо, ответственное за выполнение административного действия</w:t>
            </w:r>
          </w:p>
        </w:tc>
        <w:tc>
          <w:tcPr>
            <w:tcW w:w="1872"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Место выполнения административного действия/ используемая информационная система</w:t>
            </w:r>
          </w:p>
        </w:tc>
        <w:tc>
          <w:tcPr>
            <w:tcW w:w="1919"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Критерии принятия решения</w:t>
            </w:r>
          </w:p>
        </w:tc>
        <w:tc>
          <w:tcPr>
            <w:tcW w:w="301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Результат административного действия, способ фиксации</w:t>
            </w:r>
          </w:p>
        </w:tc>
      </w:tr>
      <w:tr w:rsidR="00034938" w:rsidRPr="00034938" w:rsidTr="00034938">
        <w:tc>
          <w:tcPr>
            <w:tcW w:w="209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1</w:t>
            </w:r>
          </w:p>
        </w:tc>
        <w:tc>
          <w:tcPr>
            <w:tcW w:w="3297"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2</w:t>
            </w:r>
          </w:p>
        </w:tc>
        <w:tc>
          <w:tcPr>
            <w:tcW w:w="1664"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3</w:t>
            </w:r>
          </w:p>
        </w:tc>
        <w:tc>
          <w:tcPr>
            <w:tcW w:w="1701"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4</w:t>
            </w:r>
          </w:p>
        </w:tc>
        <w:tc>
          <w:tcPr>
            <w:tcW w:w="1872"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5</w:t>
            </w:r>
          </w:p>
        </w:tc>
        <w:tc>
          <w:tcPr>
            <w:tcW w:w="1919"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6</w:t>
            </w:r>
          </w:p>
        </w:tc>
        <w:tc>
          <w:tcPr>
            <w:tcW w:w="3013" w:type="dxa"/>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7</w:t>
            </w:r>
          </w:p>
        </w:tc>
      </w:tr>
      <w:tr w:rsidR="00034938" w:rsidRPr="00034938" w:rsidTr="00034938">
        <w:tc>
          <w:tcPr>
            <w:tcW w:w="15559" w:type="dxa"/>
            <w:gridSpan w:val="7"/>
          </w:tcPr>
          <w:p w:rsidR="00034938" w:rsidRPr="00034938" w:rsidRDefault="00034938" w:rsidP="00034938">
            <w:pPr>
              <w:widowControl w:val="0"/>
              <w:autoSpaceDE w:val="0"/>
              <w:autoSpaceDN w:val="0"/>
              <w:adjustRightInd w:val="0"/>
              <w:contextualSpacing/>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Прием запроса и документов и (или) информации,</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необходимых для предоставления муниципальной услуги</w:t>
            </w:r>
          </w:p>
        </w:tc>
      </w:tr>
      <w:tr w:rsidR="00034938" w:rsidRPr="00034938" w:rsidTr="00034938">
        <w:tc>
          <w:tcPr>
            <w:tcW w:w="209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Поступление заявления и документов для предоставления муниципальной услуги в орган местного самоуправления</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w:t>
            </w:r>
          </w:p>
        </w:tc>
        <w:tc>
          <w:tcPr>
            <w:tcW w:w="1664"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1 рабочих дня (в общий срок предоставления муниципальной услуги не включается)</w:t>
            </w:r>
          </w:p>
          <w:p w:rsidR="00034938" w:rsidRPr="00034938" w:rsidRDefault="00034938" w:rsidP="00034938">
            <w:pPr>
              <w:rPr>
                <w:rFonts w:ascii="Times New Roman" w:hAnsi="Times New Roman" w:cs="Times New Roman"/>
                <w:color w:val="000000"/>
                <w:sz w:val="16"/>
                <w:szCs w:val="16"/>
              </w:rPr>
            </w:pPr>
          </w:p>
        </w:tc>
        <w:tc>
          <w:tcPr>
            <w:tcW w:w="1701"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услуги/специалист МФЦ(при наличии  соглашения о взаимодействии)</w:t>
            </w:r>
          </w:p>
          <w:p w:rsidR="00034938" w:rsidRPr="00034938" w:rsidRDefault="00034938" w:rsidP="00034938">
            <w:pPr>
              <w:rPr>
                <w:rFonts w:ascii="Times New Roman" w:hAnsi="Times New Roman" w:cs="Times New Roman"/>
                <w:color w:val="000000"/>
                <w:sz w:val="16"/>
                <w:szCs w:val="16"/>
              </w:rPr>
            </w:pPr>
          </w:p>
        </w:tc>
        <w:tc>
          <w:tcPr>
            <w:tcW w:w="1872" w:type="dxa"/>
            <w:vMerge w:val="restart"/>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Уполномоченный орган/</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МФЦ(при наличии  соглашения о взаимодействии)/</w:t>
            </w:r>
          </w:p>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ЕПГУ</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p>
        </w:tc>
        <w:tc>
          <w:tcPr>
            <w:tcW w:w="1919"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Отсутствие оснований для отказа в приеме документов, предусмотренных пунктом 29 Административного регламента</w:t>
            </w:r>
          </w:p>
        </w:tc>
        <w:tc>
          <w:tcPr>
            <w:tcW w:w="301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Регистрация заявления и документов; назначение должностного лица, ответственного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Возможность приема органом местного самоуправления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присутствует.</w:t>
            </w:r>
          </w:p>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Направление заявителю в электронной форме в личный кабинет на ЕПГУ/на бумажном носителе уведомления об отказе в приеме документов, необходимых для предоставления муниципальной услуги, с указанием причин отказа. Заявление о предоставлении муниципальной услуги подлежит возврату </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vMerge/>
          </w:tcPr>
          <w:p w:rsidR="00034938" w:rsidRPr="00034938" w:rsidRDefault="00034938" w:rsidP="00034938">
            <w:pPr>
              <w:widowControl w:val="0"/>
              <w:rPr>
                <w:rFonts w:ascii="Times New Roman" w:hAnsi="Times New Roman" w:cs="Times New Roman"/>
                <w:color w:val="000000"/>
                <w:sz w:val="16"/>
                <w:szCs w:val="16"/>
              </w:rPr>
            </w:pPr>
          </w:p>
        </w:tc>
        <w:tc>
          <w:tcPr>
            <w:tcW w:w="3013" w:type="dxa"/>
            <w:vMerge/>
          </w:tcPr>
          <w:p w:rsidR="00034938" w:rsidRPr="00034938" w:rsidRDefault="00034938" w:rsidP="00034938">
            <w:pPr>
              <w:jc w:val="cente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Регистрация заявления и документов для предоставления муниципальной услуги</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vMerge/>
          </w:tcPr>
          <w:p w:rsidR="00034938" w:rsidRPr="00034938" w:rsidRDefault="00034938" w:rsidP="00034938">
            <w:pPr>
              <w:rPr>
                <w:rFonts w:ascii="Times New Roman" w:hAnsi="Times New Roman" w:cs="Times New Roman"/>
                <w:color w:val="000000"/>
                <w:sz w:val="16"/>
                <w:szCs w:val="16"/>
              </w:rPr>
            </w:pPr>
          </w:p>
        </w:tc>
        <w:tc>
          <w:tcPr>
            <w:tcW w:w="3013" w:type="dxa"/>
            <w:vMerge/>
          </w:tcPr>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2093" w:type="dxa"/>
            <w:vMerge/>
          </w:tcPr>
          <w:p w:rsidR="00034938" w:rsidRPr="00034938" w:rsidRDefault="00034938" w:rsidP="00034938">
            <w:pPr>
              <w:jc w:val="cente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Направление заявителю копии заявления (описи, уведомления), подтверждающего дату приема заявления о предоставлении муниципальной услуги и прилагаемых к нему документов </w:t>
            </w:r>
          </w:p>
        </w:tc>
        <w:tc>
          <w:tcPr>
            <w:tcW w:w="1664" w:type="dxa"/>
            <w:vMerge/>
          </w:tcPr>
          <w:p w:rsidR="00034938" w:rsidRPr="00034938" w:rsidRDefault="00034938" w:rsidP="00034938">
            <w:pPr>
              <w:rPr>
                <w:rFonts w:ascii="Times New Roman" w:hAnsi="Times New Roman" w:cs="Times New Roman"/>
                <w:color w:val="000000"/>
                <w:sz w:val="16"/>
                <w:szCs w:val="16"/>
              </w:rPr>
            </w:pP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vMerge/>
          </w:tcPr>
          <w:p w:rsidR="00034938" w:rsidRPr="00034938" w:rsidRDefault="00034938" w:rsidP="00034938">
            <w:pPr>
              <w:rPr>
                <w:rFonts w:ascii="Times New Roman" w:hAnsi="Times New Roman" w:cs="Times New Roman"/>
                <w:color w:val="000000"/>
                <w:sz w:val="16"/>
                <w:szCs w:val="16"/>
              </w:rPr>
            </w:pPr>
          </w:p>
        </w:tc>
        <w:tc>
          <w:tcPr>
            <w:tcW w:w="3013" w:type="dxa"/>
            <w:vMerge/>
          </w:tcPr>
          <w:p w:rsidR="00034938" w:rsidRPr="00034938" w:rsidRDefault="00034938" w:rsidP="00034938">
            <w:pPr>
              <w:jc w:val="center"/>
              <w:rPr>
                <w:rFonts w:ascii="Times New Roman" w:hAnsi="Times New Roman" w:cs="Times New Roman"/>
                <w:color w:val="000000"/>
                <w:sz w:val="16"/>
                <w:szCs w:val="16"/>
              </w:rPr>
            </w:pPr>
          </w:p>
        </w:tc>
      </w:tr>
      <w:tr w:rsidR="00034938" w:rsidRPr="00034938" w:rsidTr="00034938">
        <w:tc>
          <w:tcPr>
            <w:tcW w:w="15559" w:type="dxa"/>
            <w:gridSpan w:val="7"/>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t>2. Принятие решения о предоставлении (об отказе в предоставлении) муниципальной услуги</w:t>
            </w:r>
          </w:p>
        </w:tc>
      </w:tr>
      <w:tr w:rsidR="00034938" w:rsidRPr="00034938" w:rsidTr="00034938">
        <w:tc>
          <w:tcPr>
            <w:tcW w:w="209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Получение документов (сведений), необходимых для предоставления муниципальной услуги</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Рассмотрение документов и сведений, указанных в Приложении № 6, 7, с учетом пункта 19.6.3 Административного регламента</w:t>
            </w:r>
          </w:p>
          <w:p w:rsidR="00034938" w:rsidRPr="00034938" w:rsidRDefault="00034938" w:rsidP="00034938">
            <w:pPr>
              <w:rPr>
                <w:rFonts w:ascii="Times New Roman" w:hAnsi="Times New Roman" w:cs="Times New Roman"/>
                <w:color w:val="000000"/>
                <w:sz w:val="16"/>
                <w:szCs w:val="16"/>
              </w:rPr>
            </w:pP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10 рабочих дней</w:t>
            </w:r>
          </w:p>
          <w:p w:rsidR="00034938" w:rsidRPr="00034938" w:rsidRDefault="00034938" w:rsidP="00034938">
            <w:pPr>
              <w:rPr>
                <w:rFonts w:ascii="Times New Roman" w:hAnsi="Times New Roman" w:cs="Times New Roman"/>
                <w:color w:val="000000"/>
                <w:sz w:val="16"/>
                <w:szCs w:val="16"/>
              </w:rPr>
            </w:pPr>
          </w:p>
        </w:tc>
        <w:tc>
          <w:tcPr>
            <w:tcW w:w="1701"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Уполномоченное должностное лицо органа, ответственное за предоставление </w:t>
            </w:r>
            <w:r w:rsidRPr="00034938">
              <w:rPr>
                <w:rFonts w:ascii="Times New Roman" w:hAnsi="Times New Roman" w:cs="Times New Roman"/>
                <w:color w:val="000000"/>
                <w:sz w:val="16"/>
                <w:szCs w:val="16"/>
              </w:rPr>
              <w:lastRenderedPageBreak/>
              <w:t>муниципальной услуги</w:t>
            </w:r>
          </w:p>
          <w:p w:rsidR="00034938" w:rsidRPr="00034938" w:rsidRDefault="00034938" w:rsidP="00034938">
            <w:pPr>
              <w:rPr>
                <w:rFonts w:ascii="Times New Roman" w:hAnsi="Times New Roman" w:cs="Times New Roman"/>
                <w:color w:val="000000"/>
                <w:sz w:val="16"/>
                <w:szCs w:val="16"/>
              </w:rPr>
            </w:pPr>
          </w:p>
        </w:tc>
        <w:tc>
          <w:tcPr>
            <w:tcW w:w="1872"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Уполномоченный орган /ЕПГУ</w:t>
            </w:r>
          </w:p>
        </w:tc>
        <w:tc>
          <w:tcPr>
            <w:tcW w:w="1919"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w:t>
            </w:r>
          </w:p>
        </w:tc>
        <w:tc>
          <w:tcPr>
            <w:tcW w:w="3013" w:type="dxa"/>
            <w:vMerge w:val="restart"/>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Принятие решения о предоставлении муниципальной услуги</w:t>
            </w:r>
          </w:p>
        </w:tc>
      </w:tr>
      <w:tr w:rsidR="00034938" w:rsidRPr="00034938" w:rsidTr="00034938">
        <w:trPr>
          <w:trHeight w:val="2310"/>
        </w:trPr>
        <w:tc>
          <w:tcPr>
            <w:tcW w:w="2093" w:type="dxa"/>
            <w:vMerge/>
          </w:tcPr>
          <w:p w:rsidR="00034938" w:rsidRPr="00034938" w:rsidRDefault="00034938" w:rsidP="00034938">
            <w:pPr>
              <w:rPr>
                <w:rFonts w:ascii="Times New Roman" w:hAnsi="Times New Roman" w:cs="Times New Roman"/>
                <w:color w:val="000000"/>
                <w:sz w:val="16"/>
                <w:szCs w:val="16"/>
              </w:rPr>
            </w:pP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 xml:space="preserve">Принятие решения о предоставлении (об отказе в предоставлении) муниципальной услуги </w:t>
            </w: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До 1 часа</w:t>
            </w:r>
          </w:p>
        </w:tc>
        <w:tc>
          <w:tcPr>
            <w:tcW w:w="1701" w:type="dxa"/>
            <w:vMerge/>
          </w:tcPr>
          <w:p w:rsidR="00034938" w:rsidRPr="00034938" w:rsidRDefault="00034938" w:rsidP="00034938">
            <w:pPr>
              <w:rPr>
                <w:rFonts w:ascii="Times New Roman" w:hAnsi="Times New Roman" w:cs="Times New Roman"/>
                <w:color w:val="000000"/>
                <w:sz w:val="16"/>
                <w:szCs w:val="16"/>
              </w:rPr>
            </w:pPr>
          </w:p>
        </w:tc>
        <w:tc>
          <w:tcPr>
            <w:tcW w:w="1872" w:type="dxa"/>
            <w:vMerge/>
          </w:tcPr>
          <w:p w:rsidR="00034938" w:rsidRPr="00034938" w:rsidRDefault="00034938" w:rsidP="00034938">
            <w:pPr>
              <w:rPr>
                <w:rFonts w:ascii="Times New Roman" w:hAnsi="Times New Roman" w:cs="Times New Roman"/>
                <w:color w:val="000000"/>
                <w:sz w:val="16"/>
                <w:szCs w:val="16"/>
              </w:rPr>
            </w:pPr>
          </w:p>
        </w:tc>
        <w:tc>
          <w:tcPr>
            <w:tcW w:w="1919" w:type="dxa"/>
          </w:tcPr>
          <w:p w:rsidR="00034938" w:rsidRPr="00034938" w:rsidRDefault="00034938" w:rsidP="00034938">
            <w:pPr>
              <w:widowControl w:val="0"/>
              <w:rPr>
                <w:rFonts w:ascii="Times New Roman" w:hAnsi="Times New Roman" w:cs="Times New Roman"/>
                <w:color w:val="000000"/>
                <w:sz w:val="16"/>
                <w:szCs w:val="16"/>
              </w:rPr>
            </w:pPr>
            <w:r w:rsidRPr="00034938">
              <w:rPr>
                <w:rFonts w:ascii="Times New Roman" w:hAnsi="Times New Roman" w:cs="Times New Roman"/>
                <w:color w:val="000000"/>
                <w:sz w:val="16"/>
                <w:szCs w:val="16"/>
              </w:rPr>
              <w:t>Наличие/отсутствие оснований для отказа в предоставлении муниципальной услуги, предусмотренных подпунктом 30.1 Административного регламента</w:t>
            </w:r>
          </w:p>
        </w:tc>
        <w:tc>
          <w:tcPr>
            <w:tcW w:w="3013" w:type="dxa"/>
            <w:vMerge/>
          </w:tcPr>
          <w:p w:rsidR="00034938" w:rsidRPr="00034938" w:rsidRDefault="00034938" w:rsidP="00034938">
            <w:pPr>
              <w:rPr>
                <w:rFonts w:ascii="Times New Roman" w:hAnsi="Times New Roman" w:cs="Times New Roman"/>
                <w:color w:val="000000"/>
                <w:sz w:val="16"/>
                <w:szCs w:val="16"/>
              </w:rPr>
            </w:pPr>
          </w:p>
        </w:tc>
      </w:tr>
      <w:tr w:rsidR="00034938" w:rsidRPr="00034938" w:rsidTr="00034938">
        <w:tc>
          <w:tcPr>
            <w:tcW w:w="15559" w:type="dxa"/>
            <w:gridSpan w:val="7"/>
          </w:tcPr>
          <w:p w:rsidR="00034938" w:rsidRPr="00034938" w:rsidRDefault="00034938" w:rsidP="00034938">
            <w:pPr>
              <w:jc w:val="center"/>
              <w:rPr>
                <w:rFonts w:ascii="Times New Roman" w:hAnsi="Times New Roman" w:cs="Times New Roman"/>
                <w:color w:val="000000"/>
                <w:sz w:val="16"/>
                <w:szCs w:val="16"/>
              </w:rPr>
            </w:pPr>
            <w:r w:rsidRPr="00034938">
              <w:rPr>
                <w:rFonts w:ascii="Times New Roman" w:hAnsi="Times New Roman" w:cs="Times New Roman"/>
                <w:color w:val="000000"/>
                <w:sz w:val="16"/>
                <w:szCs w:val="16"/>
              </w:rPr>
              <w:lastRenderedPageBreak/>
              <w:t xml:space="preserve">3. Предоставление результата муниципальной услуги </w:t>
            </w:r>
          </w:p>
        </w:tc>
      </w:tr>
      <w:tr w:rsidR="00034938" w:rsidRPr="00034938" w:rsidTr="00034938">
        <w:tc>
          <w:tcPr>
            <w:tcW w:w="2093"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Принятие решения о предоставлении муниципальной услуги</w:t>
            </w:r>
          </w:p>
        </w:tc>
        <w:tc>
          <w:tcPr>
            <w:tcW w:w="3297"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Направление заявителю результата предоставления муниципальной услуги в личный кабинет на ЕПГУ/на бумажном носителе</w:t>
            </w:r>
          </w:p>
        </w:tc>
        <w:tc>
          <w:tcPr>
            <w:tcW w:w="1664"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После окончания процедуры принятия решения (в общий срок предоставления муниципальной услуги не включается)</w:t>
            </w:r>
          </w:p>
        </w:tc>
        <w:tc>
          <w:tcPr>
            <w:tcW w:w="1701"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Уполномоченное должностное лицо органа, ответственное за предоставление муниципальной услуги</w:t>
            </w:r>
          </w:p>
          <w:p w:rsidR="00034938" w:rsidRPr="00034938" w:rsidRDefault="00034938" w:rsidP="00034938">
            <w:pPr>
              <w:rPr>
                <w:rFonts w:ascii="Times New Roman" w:hAnsi="Times New Roman" w:cs="Times New Roman"/>
                <w:color w:val="000000"/>
                <w:sz w:val="16"/>
                <w:szCs w:val="16"/>
              </w:rPr>
            </w:pPr>
          </w:p>
        </w:tc>
        <w:tc>
          <w:tcPr>
            <w:tcW w:w="1872"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Уполномоченный орган /ЕПГУ</w:t>
            </w:r>
          </w:p>
        </w:tc>
        <w:tc>
          <w:tcPr>
            <w:tcW w:w="1919"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w:t>
            </w:r>
          </w:p>
        </w:tc>
        <w:tc>
          <w:tcPr>
            <w:tcW w:w="3013" w:type="dxa"/>
          </w:tcPr>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Предоставление сведений о результате муниципальной услуги в личный кабинет на ЕПГУ/в бумажном виде</w:t>
            </w:r>
          </w:p>
          <w:p w:rsidR="00034938" w:rsidRPr="00034938" w:rsidRDefault="00034938" w:rsidP="00034938">
            <w:pPr>
              <w:rPr>
                <w:rFonts w:ascii="Times New Roman" w:hAnsi="Times New Roman" w:cs="Times New Roman"/>
                <w:color w:val="000000"/>
                <w:sz w:val="16"/>
                <w:szCs w:val="16"/>
              </w:rPr>
            </w:pPr>
          </w:p>
          <w:p w:rsidR="00034938" w:rsidRPr="00034938" w:rsidRDefault="00034938" w:rsidP="00034938">
            <w:pPr>
              <w:rPr>
                <w:rFonts w:ascii="Times New Roman" w:hAnsi="Times New Roman" w:cs="Times New Roman"/>
                <w:color w:val="000000"/>
                <w:sz w:val="16"/>
                <w:szCs w:val="16"/>
              </w:rPr>
            </w:pPr>
            <w:r w:rsidRPr="00034938">
              <w:rPr>
                <w:rFonts w:ascii="Times New Roman" w:hAnsi="Times New Roman" w:cs="Times New Roman"/>
                <w:color w:val="000000"/>
                <w:sz w:val="16"/>
                <w:szCs w:val="16"/>
              </w:rPr>
              <w:t>Предусмотрена возможность предоставления органом местного самоуправления или МФЦ(при наличии  соглашения о взаимодействии)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tc>
      </w:tr>
    </w:tbl>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sectPr w:rsidR="00034938" w:rsidRPr="00034938">
          <w:headerReference w:type="default" r:id="rId43"/>
          <w:footerReference w:type="default" r:id="rId44"/>
          <w:pgSz w:w="16840" w:h="11900" w:orient="landscape"/>
          <w:pgMar w:top="1015" w:right="550" w:bottom="1230" w:left="1128" w:header="584" w:footer="6" w:gutter="0"/>
          <w:cols w:space="720"/>
          <w:docGrid w:linePitch="360"/>
        </w:sectPr>
      </w:pPr>
    </w:p>
    <w:p w:rsidR="00034938" w:rsidRPr="00034938" w:rsidRDefault="00034938" w:rsidP="00034938">
      <w:pPr>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lastRenderedPageBreak/>
        <w:t xml:space="preserve">Перечень общих признаков заявителей, </w:t>
      </w:r>
      <w:r w:rsidRPr="00034938">
        <w:rPr>
          <w:rFonts w:ascii="Times New Roman" w:eastAsia="Calibri" w:hAnsi="Times New Roman" w:cs="Times New Roman"/>
          <w:b/>
          <w:bCs/>
          <w:sz w:val="16"/>
          <w:szCs w:val="16"/>
          <w:lang w:eastAsia="en-US"/>
        </w:rPr>
        <w:br/>
        <w:t>а также комбинации значений признаков, каждая из которых соответствует одному варианту предоставления услуги</w:t>
      </w:r>
    </w:p>
    <w:p w:rsidR="00034938" w:rsidRPr="00034938" w:rsidRDefault="00034938" w:rsidP="00034938">
      <w:pPr>
        <w:spacing w:after="0" w:line="240" w:lineRule="auto"/>
        <w:jc w:val="center"/>
        <w:rPr>
          <w:rFonts w:ascii="Times New Roman" w:eastAsia="Calibri" w:hAnsi="Times New Roman" w:cs="Times New Roman"/>
          <w:b/>
          <w:bCs/>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Таблица 1. Комбинации значений признаков, каждая из которых соответствует одному варианту предоставления муниципальной услуги</w:t>
      </w:r>
    </w:p>
    <w:tbl>
      <w:tblPr>
        <w:tblStyle w:val="314"/>
        <w:tblW w:w="9072" w:type="dxa"/>
        <w:tblInd w:w="-5" w:type="dxa"/>
        <w:tblLayout w:type="fixed"/>
        <w:tblLook w:val="04A0"/>
      </w:tblPr>
      <w:tblGrid>
        <w:gridCol w:w="1418"/>
        <w:gridCol w:w="7654"/>
      </w:tblGrid>
      <w:tr w:rsidR="00034938" w:rsidRPr="00034938" w:rsidTr="00034938">
        <w:trPr>
          <w:trHeight w:val="567"/>
        </w:trPr>
        <w:tc>
          <w:tcPr>
            <w:tcW w:w="1418" w:type="dxa"/>
            <w:vAlign w:val="center"/>
          </w:tcPr>
          <w:p w:rsidR="00034938" w:rsidRPr="00034938" w:rsidRDefault="00034938" w:rsidP="00034938">
            <w:pPr>
              <w:rPr>
                <w:rFonts w:ascii="Times New Roman" w:hAnsi="Times New Roman" w:cs="Times New Roman"/>
                <w:bCs/>
                <w:sz w:val="16"/>
                <w:szCs w:val="16"/>
              </w:rPr>
            </w:pPr>
            <w:bookmarkStart w:id="109" w:name="_Hlk131768657"/>
            <w:r w:rsidRPr="00034938">
              <w:rPr>
                <w:rFonts w:ascii="Times New Roman" w:hAnsi="Times New Roman" w:cs="Times New Roman"/>
                <w:bCs/>
                <w:sz w:val="16"/>
                <w:szCs w:val="16"/>
              </w:rPr>
              <w:t>№ варианта</w:t>
            </w:r>
          </w:p>
        </w:tc>
        <w:tc>
          <w:tcPr>
            <w:tcW w:w="7654" w:type="dxa"/>
            <w:vAlign w:val="center"/>
          </w:tcPr>
          <w:p w:rsidR="00034938" w:rsidRPr="00034938" w:rsidRDefault="00034938" w:rsidP="00034938">
            <w:pPr>
              <w:jc w:val="center"/>
              <w:rPr>
                <w:rFonts w:ascii="Times New Roman" w:hAnsi="Times New Roman" w:cs="Times New Roman"/>
                <w:bCs/>
                <w:sz w:val="16"/>
                <w:szCs w:val="16"/>
              </w:rPr>
            </w:pPr>
            <w:r w:rsidRPr="00034938">
              <w:rPr>
                <w:rFonts w:ascii="Times New Roman" w:hAnsi="Times New Roman" w:cs="Times New Roman"/>
                <w:bCs/>
                <w:sz w:val="16"/>
                <w:szCs w:val="16"/>
              </w:rPr>
              <w:t>Комбинация значений признаков</w:t>
            </w:r>
          </w:p>
        </w:tc>
      </w:tr>
      <w:tr w:rsidR="00034938" w:rsidRPr="00034938" w:rsidTr="00034938">
        <w:trPr>
          <w:trHeight w:val="426"/>
        </w:trPr>
        <w:tc>
          <w:tcPr>
            <w:tcW w:w="9072" w:type="dxa"/>
            <w:gridSpan w:val="2"/>
            <w:vAlign w:val="center"/>
          </w:tcPr>
          <w:p w:rsidR="00034938" w:rsidRPr="00034938" w:rsidRDefault="00034938" w:rsidP="00034938">
            <w:pPr>
              <w:jc w:val="both"/>
              <w:rPr>
                <w:rFonts w:ascii="Times New Roman" w:hAnsi="Times New Roman" w:cs="Times New Roman"/>
                <w:i/>
                <w:sz w:val="16"/>
                <w:szCs w:val="16"/>
              </w:rPr>
            </w:pPr>
            <w:r w:rsidRPr="00034938">
              <w:rPr>
                <w:rFonts w:ascii="Times New Roman" w:hAnsi="Times New Roman" w:cs="Times New Roman"/>
                <w:i/>
                <w:sz w:val="16"/>
                <w:szCs w:val="16"/>
              </w:rPr>
              <w:t>Результат муниципальной услуги:</w:t>
            </w:r>
          </w:p>
          <w:p w:rsidR="00034938" w:rsidRPr="00034938" w:rsidRDefault="00034938" w:rsidP="00034938">
            <w:pPr>
              <w:jc w:val="both"/>
              <w:rPr>
                <w:rFonts w:ascii="Times New Roman" w:hAnsi="Times New Roman" w:cs="Times New Roman"/>
                <w:i/>
                <w:sz w:val="16"/>
                <w:szCs w:val="16"/>
              </w:rPr>
            </w:pPr>
            <w:r w:rsidRPr="00034938">
              <w:rPr>
                <w:rFonts w:ascii="Times New Roman" w:hAnsi="Times New Roman" w:cs="Times New Roman"/>
                <w:i/>
                <w:sz w:val="16"/>
                <w:szCs w:val="16"/>
              </w:rPr>
              <w:t xml:space="preserve">1. Получение разрешения на производство земляных работ на территории МО; </w:t>
            </w:r>
          </w:p>
          <w:p w:rsidR="00034938" w:rsidRPr="00034938" w:rsidRDefault="00034938" w:rsidP="00034938">
            <w:pPr>
              <w:jc w:val="both"/>
              <w:rPr>
                <w:rFonts w:ascii="Times New Roman" w:hAnsi="Times New Roman" w:cs="Times New Roman"/>
                <w:i/>
                <w:sz w:val="16"/>
                <w:szCs w:val="16"/>
              </w:rPr>
            </w:pPr>
            <w:r w:rsidRPr="00034938">
              <w:rPr>
                <w:rFonts w:ascii="Times New Roman" w:hAnsi="Times New Roman" w:cs="Times New Roman"/>
                <w:i/>
                <w:sz w:val="16"/>
                <w:szCs w:val="16"/>
              </w:rPr>
              <w:t xml:space="preserve">2. Получение разрешения на производство земляных работ в связи с аварийно-восстановительными работами на территории МО;  </w:t>
            </w:r>
          </w:p>
          <w:p w:rsidR="00034938" w:rsidRPr="00034938" w:rsidRDefault="00034938" w:rsidP="00034938">
            <w:pPr>
              <w:jc w:val="both"/>
              <w:rPr>
                <w:rFonts w:ascii="Times New Roman" w:hAnsi="Times New Roman" w:cs="Times New Roman"/>
                <w:i/>
                <w:sz w:val="16"/>
                <w:szCs w:val="16"/>
              </w:rPr>
            </w:pPr>
            <w:r w:rsidRPr="00034938">
              <w:rPr>
                <w:rFonts w:ascii="Times New Roman" w:hAnsi="Times New Roman" w:cs="Times New Roman"/>
                <w:i/>
                <w:sz w:val="16"/>
                <w:szCs w:val="16"/>
              </w:rPr>
              <w:t xml:space="preserve">3.Продление разрешения на право производства земляных работ на территории МО; </w:t>
            </w:r>
          </w:p>
          <w:p w:rsidR="00034938" w:rsidRPr="00034938" w:rsidRDefault="00034938" w:rsidP="00034938">
            <w:pPr>
              <w:jc w:val="both"/>
              <w:rPr>
                <w:rFonts w:ascii="Times New Roman" w:hAnsi="Times New Roman" w:cs="Times New Roman"/>
                <w:i/>
                <w:iCs/>
                <w:sz w:val="16"/>
                <w:szCs w:val="16"/>
              </w:rPr>
            </w:pPr>
            <w:r w:rsidRPr="00034938">
              <w:rPr>
                <w:rFonts w:ascii="Times New Roman" w:hAnsi="Times New Roman" w:cs="Times New Roman"/>
                <w:i/>
                <w:sz w:val="16"/>
                <w:szCs w:val="16"/>
              </w:rPr>
              <w:t>4.Закрытие разрешения на право производства земляных работ на территории</w:t>
            </w:r>
          </w:p>
        </w:tc>
      </w:tr>
      <w:tr w:rsidR="00034938" w:rsidRPr="00034938" w:rsidTr="00034938">
        <w:trPr>
          <w:trHeight w:val="435"/>
        </w:trPr>
        <w:tc>
          <w:tcPr>
            <w:tcW w:w="1418" w:type="dxa"/>
            <w:vAlign w:val="center"/>
          </w:tcPr>
          <w:p w:rsidR="00034938" w:rsidRPr="00034938" w:rsidRDefault="00034938" w:rsidP="00034938">
            <w:pPr>
              <w:jc w:val="both"/>
              <w:rPr>
                <w:rFonts w:ascii="Times New Roman" w:hAnsi="Times New Roman" w:cs="Times New Roman"/>
                <w:sz w:val="16"/>
                <w:szCs w:val="16"/>
              </w:rPr>
            </w:pPr>
            <w:r w:rsidRPr="00034938">
              <w:rPr>
                <w:rFonts w:ascii="Times New Roman" w:hAnsi="Times New Roman" w:cs="Times New Roman"/>
                <w:sz w:val="16"/>
                <w:szCs w:val="16"/>
              </w:rPr>
              <w:t>1.</w:t>
            </w:r>
          </w:p>
        </w:tc>
        <w:tc>
          <w:tcPr>
            <w:tcW w:w="7654" w:type="dxa"/>
          </w:tcPr>
          <w:p w:rsidR="00034938" w:rsidRPr="00034938" w:rsidRDefault="00034938" w:rsidP="00034938">
            <w:pPr>
              <w:jc w:val="both"/>
              <w:rPr>
                <w:rFonts w:ascii="Times New Roman" w:hAnsi="Times New Roman" w:cs="Times New Roman"/>
                <w:sz w:val="16"/>
                <w:szCs w:val="16"/>
              </w:rPr>
            </w:pPr>
            <w:r w:rsidRPr="00034938">
              <w:rPr>
                <w:rFonts w:ascii="Times New Roman" w:hAnsi="Times New Roman" w:cs="Times New Roman"/>
                <w:sz w:val="16"/>
                <w:szCs w:val="16"/>
              </w:rPr>
              <w:t>физические лица (в том числе индивидуальные предприниматели)</w:t>
            </w:r>
          </w:p>
        </w:tc>
      </w:tr>
      <w:tr w:rsidR="00034938" w:rsidRPr="00034938" w:rsidTr="00034938">
        <w:trPr>
          <w:trHeight w:val="435"/>
        </w:trPr>
        <w:tc>
          <w:tcPr>
            <w:tcW w:w="1418" w:type="dxa"/>
            <w:vAlign w:val="center"/>
          </w:tcPr>
          <w:p w:rsidR="00034938" w:rsidRPr="00034938" w:rsidRDefault="00034938" w:rsidP="00034938">
            <w:pPr>
              <w:jc w:val="both"/>
              <w:rPr>
                <w:rFonts w:ascii="Times New Roman" w:hAnsi="Times New Roman" w:cs="Times New Roman"/>
                <w:sz w:val="16"/>
                <w:szCs w:val="16"/>
              </w:rPr>
            </w:pPr>
            <w:r w:rsidRPr="00034938">
              <w:rPr>
                <w:rFonts w:ascii="Times New Roman" w:hAnsi="Times New Roman" w:cs="Times New Roman"/>
                <w:sz w:val="16"/>
                <w:szCs w:val="16"/>
              </w:rPr>
              <w:t xml:space="preserve">2. </w:t>
            </w:r>
          </w:p>
        </w:tc>
        <w:tc>
          <w:tcPr>
            <w:tcW w:w="7654" w:type="dxa"/>
          </w:tcPr>
          <w:p w:rsidR="00034938" w:rsidRPr="00034938" w:rsidRDefault="00034938" w:rsidP="00034938">
            <w:pPr>
              <w:jc w:val="both"/>
              <w:rPr>
                <w:rFonts w:ascii="Times New Roman" w:hAnsi="Times New Roman" w:cs="Times New Roman"/>
                <w:sz w:val="16"/>
                <w:szCs w:val="16"/>
                <w:highlight w:val="yellow"/>
              </w:rPr>
            </w:pPr>
            <w:r w:rsidRPr="00034938">
              <w:rPr>
                <w:rFonts w:ascii="Times New Roman" w:hAnsi="Times New Roman" w:cs="Times New Roman"/>
                <w:sz w:val="16"/>
                <w:szCs w:val="16"/>
              </w:rPr>
              <w:t>юридические лица</w:t>
            </w:r>
          </w:p>
        </w:tc>
      </w:tr>
      <w:bookmarkEnd w:id="109"/>
    </w:tbl>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Таблица 2. Перечень общих признаков заявителей</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2935"/>
        <w:gridCol w:w="4788"/>
      </w:tblGrid>
      <w:tr w:rsidR="00034938" w:rsidRPr="00034938" w:rsidTr="00034938">
        <w:trPr>
          <w:trHeight w:val="815"/>
        </w:trPr>
        <w:tc>
          <w:tcPr>
            <w:tcW w:w="1349" w:type="dxa"/>
            <w:shd w:val="clear" w:color="auto" w:fill="auto"/>
            <w:vAlign w:val="center"/>
            <w:hideMark/>
          </w:tcPr>
          <w:p w:rsidR="00034938" w:rsidRPr="00034938" w:rsidRDefault="00034938" w:rsidP="00034938">
            <w:pPr>
              <w:spacing w:after="0" w:line="240" w:lineRule="auto"/>
              <w:jc w:val="both"/>
              <w:rPr>
                <w:rFonts w:ascii="Times New Roman" w:eastAsia="Calibri" w:hAnsi="Times New Roman" w:cs="Times New Roman"/>
                <w:b/>
                <w:bCs/>
                <w:sz w:val="16"/>
                <w:szCs w:val="16"/>
                <w:lang w:eastAsia="en-US"/>
              </w:rPr>
            </w:pPr>
            <w:bookmarkStart w:id="110" w:name="_Hlk131768682"/>
            <w:bookmarkStart w:id="111" w:name="_Hlk131768704"/>
            <w:r w:rsidRPr="00034938">
              <w:rPr>
                <w:rFonts w:ascii="Times New Roman" w:eastAsia="Calibri" w:hAnsi="Times New Roman" w:cs="Times New Roman"/>
                <w:b/>
                <w:bCs/>
                <w:sz w:val="16"/>
                <w:szCs w:val="16"/>
                <w:lang w:eastAsia="en-US"/>
              </w:rPr>
              <w:t>№ п/п</w:t>
            </w:r>
          </w:p>
        </w:tc>
        <w:tc>
          <w:tcPr>
            <w:tcW w:w="2935" w:type="dxa"/>
            <w:shd w:val="clear" w:color="auto" w:fill="auto"/>
            <w:vAlign w:val="center"/>
            <w:hideMark/>
          </w:tcPr>
          <w:p w:rsidR="00034938" w:rsidRPr="00034938" w:rsidRDefault="00034938" w:rsidP="00034938">
            <w:pPr>
              <w:spacing w:after="0" w:line="240" w:lineRule="auto"/>
              <w:jc w:val="both"/>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Признак заявителя</w:t>
            </w:r>
          </w:p>
        </w:tc>
        <w:tc>
          <w:tcPr>
            <w:tcW w:w="4788" w:type="dxa"/>
            <w:shd w:val="clear" w:color="auto" w:fill="auto"/>
            <w:vAlign w:val="center"/>
            <w:hideMark/>
          </w:tcPr>
          <w:p w:rsidR="00034938" w:rsidRPr="00034938" w:rsidRDefault="00034938" w:rsidP="00034938">
            <w:pPr>
              <w:spacing w:after="0" w:line="240" w:lineRule="auto"/>
              <w:jc w:val="both"/>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Значения признака заявителя</w:t>
            </w:r>
          </w:p>
        </w:tc>
      </w:tr>
      <w:bookmarkEnd w:id="110"/>
      <w:tr w:rsidR="00034938" w:rsidRPr="00034938" w:rsidTr="00034938">
        <w:trPr>
          <w:trHeight w:val="339"/>
        </w:trPr>
        <w:tc>
          <w:tcPr>
            <w:tcW w:w="9072" w:type="dxa"/>
            <w:gridSpan w:val="3"/>
            <w:shd w:val="clear" w:color="auto" w:fill="auto"/>
            <w:vAlign w:val="center"/>
          </w:tcPr>
          <w:p w:rsidR="00034938" w:rsidRPr="00034938" w:rsidRDefault="00034938" w:rsidP="00034938">
            <w:pPr>
              <w:spacing w:after="0" w:line="240" w:lineRule="auto"/>
              <w:jc w:val="both"/>
              <w:rPr>
                <w:rFonts w:ascii="Times New Roman" w:eastAsia="Calibri" w:hAnsi="Times New Roman" w:cs="Times New Roman"/>
                <w:i/>
                <w:sz w:val="16"/>
                <w:szCs w:val="16"/>
                <w:lang w:eastAsia="en-US"/>
              </w:rPr>
            </w:pPr>
            <w:r w:rsidRPr="00034938">
              <w:rPr>
                <w:rFonts w:ascii="Times New Roman" w:eastAsia="Calibri" w:hAnsi="Times New Roman" w:cs="Times New Roman"/>
                <w:i/>
                <w:sz w:val="16"/>
                <w:szCs w:val="16"/>
                <w:lang w:eastAsia="en-US"/>
              </w:rPr>
              <w:t>Результат муниципальной услуги:</w:t>
            </w:r>
          </w:p>
          <w:p w:rsidR="00034938" w:rsidRPr="00034938" w:rsidRDefault="00034938" w:rsidP="00034938">
            <w:pPr>
              <w:spacing w:after="0" w:line="240" w:lineRule="auto"/>
              <w:jc w:val="both"/>
              <w:rPr>
                <w:rFonts w:ascii="Times New Roman" w:eastAsia="Calibri" w:hAnsi="Times New Roman" w:cs="Times New Roman"/>
                <w:i/>
                <w:sz w:val="16"/>
                <w:szCs w:val="16"/>
                <w:lang w:eastAsia="en-US"/>
              </w:rPr>
            </w:pPr>
            <w:r w:rsidRPr="00034938">
              <w:rPr>
                <w:rFonts w:ascii="Times New Roman" w:eastAsia="Calibri" w:hAnsi="Times New Roman" w:cs="Times New Roman"/>
                <w:i/>
                <w:sz w:val="16"/>
                <w:szCs w:val="16"/>
                <w:lang w:eastAsia="en-US"/>
              </w:rPr>
              <w:t xml:space="preserve">1. Получение разрешения на производство земляных работ на территории МО; </w:t>
            </w:r>
          </w:p>
          <w:p w:rsidR="00034938" w:rsidRPr="00034938" w:rsidRDefault="00034938" w:rsidP="00034938">
            <w:pPr>
              <w:spacing w:after="0" w:line="240" w:lineRule="auto"/>
              <w:jc w:val="both"/>
              <w:rPr>
                <w:rFonts w:ascii="Times New Roman" w:eastAsia="Calibri" w:hAnsi="Times New Roman" w:cs="Times New Roman"/>
                <w:i/>
                <w:sz w:val="16"/>
                <w:szCs w:val="16"/>
                <w:lang w:eastAsia="en-US"/>
              </w:rPr>
            </w:pPr>
            <w:r w:rsidRPr="00034938">
              <w:rPr>
                <w:rFonts w:ascii="Times New Roman" w:eastAsia="Calibri" w:hAnsi="Times New Roman" w:cs="Times New Roman"/>
                <w:i/>
                <w:sz w:val="16"/>
                <w:szCs w:val="16"/>
                <w:lang w:eastAsia="en-US"/>
              </w:rPr>
              <w:t xml:space="preserve">2. Получение разрешения на производство земляных работ в связи с аварийно-восстановительными работами на территории МО;  </w:t>
            </w:r>
          </w:p>
          <w:p w:rsidR="00034938" w:rsidRPr="00034938" w:rsidRDefault="00034938" w:rsidP="00034938">
            <w:pPr>
              <w:spacing w:after="0" w:line="240" w:lineRule="auto"/>
              <w:jc w:val="both"/>
              <w:rPr>
                <w:rFonts w:ascii="Times New Roman" w:eastAsia="Calibri" w:hAnsi="Times New Roman" w:cs="Times New Roman"/>
                <w:i/>
                <w:sz w:val="16"/>
                <w:szCs w:val="16"/>
                <w:lang w:eastAsia="en-US"/>
              </w:rPr>
            </w:pPr>
            <w:r w:rsidRPr="00034938">
              <w:rPr>
                <w:rFonts w:ascii="Times New Roman" w:eastAsia="Calibri" w:hAnsi="Times New Roman" w:cs="Times New Roman"/>
                <w:i/>
                <w:sz w:val="16"/>
                <w:szCs w:val="16"/>
                <w:lang w:eastAsia="en-US"/>
              </w:rPr>
              <w:t xml:space="preserve">3. Продление разрешения на право производства земляных работ на территории МО;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i/>
                <w:sz w:val="16"/>
                <w:szCs w:val="16"/>
                <w:lang w:eastAsia="en-US"/>
              </w:rPr>
              <w:t>4.Закрытие разрешения на право производства земляных работ на территории</w:t>
            </w:r>
          </w:p>
        </w:tc>
      </w:tr>
      <w:tr w:rsidR="00034938" w:rsidRPr="00034938" w:rsidTr="00034938">
        <w:trPr>
          <w:trHeight w:val="841"/>
        </w:trPr>
        <w:tc>
          <w:tcPr>
            <w:tcW w:w="1349" w:type="dxa"/>
            <w:shd w:val="clear" w:color="auto" w:fill="auto"/>
            <w:vAlign w:val="center"/>
          </w:tcPr>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w:t>
            </w:r>
          </w:p>
        </w:tc>
        <w:tc>
          <w:tcPr>
            <w:tcW w:w="2935" w:type="dxa"/>
            <w:shd w:val="clear" w:color="auto" w:fill="auto"/>
            <w:vAlign w:val="center"/>
          </w:tcPr>
          <w:p w:rsidR="00034938" w:rsidRPr="00034938" w:rsidRDefault="00034938" w:rsidP="00034938">
            <w:pPr>
              <w:spacing w:after="0" w:line="240" w:lineRule="auto"/>
              <w:jc w:val="both"/>
              <w:rPr>
                <w:rFonts w:ascii="Times New Roman" w:eastAsia="Calibri" w:hAnsi="Times New Roman" w:cs="Times New Roman"/>
                <w:b/>
                <w:bCs/>
                <w:sz w:val="16"/>
                <w:szCs w:val="16"/>
                <w:lang w:eastAsia="en-US"/>
              </w:rPr>
            </w:pPr>
            <w:r w:rsidRPr="00034938">
              <w:rPr>
                <w:rFonts w:ascii="Times New Roman" w:eastAsia="Calibri" w:hAnsi="Times New Roman" w:cs="Times New Roman"/>
                <w:noProof/>
                <w:sz w:val="16"/>
                <w:szCs w:val="16"/>
                <w:lang w:val="en-US" w:eastAsia="en-US"/>
              </w:rPr>
              <w:t>Категория заявителя</w:t>
            </w:r>
            <w:r w:rsidRPr="00034938">
              <w:rPr>
                <w:rFonts w:ascii="Times New Roman" w:eastAsia="Calibri" w:hAnsi="Times New Roman" w:cs="Times New Roman"/>
                <w:noProof/>
                <w:sz w:val="16"/>
                <w:szCs w:val="16"/>
                <w:lang w:eastAsia="en-US"/>
              </w:rPr>
              <w:t>?</w:t>
            </w:r>
          </w:p>
        </w:tc>
        <w:tc>
          <w:tcPr>
            <w:tcW w:w="4788" w:type="dxa"/>
            <w:shd w:val="clear" w:color="auto" w:fill="auto"/>
          </w:tcPr>
          <w:p w:rsidR="00034938" w:rsidRPr="00034938" w:rsidRDefault="00034938" w:rsidP="00034938">
            <w:pPr>
              <w:spacing w:after="0" w:line="240" w:lineRule="auto"/>
              <w:jc w:val="both"/>
              <w:rPr>
                <w:rFonts w:ascii="Times New Roman" w:eastAsia="Calibri" w:hAnsi="Times New Roman" w:cs="Times New Roman"/>
                <w:sz w:val="16"/>
                <w:szCs w:val="16"/>
              </w:rPr>
            </w:pPr>
            <w:r w:rsidRPr="00034938">
              <w:rPr>
                <w:rFonts w:ascii="Times New Roman" w:eastAsia="Calibri" w:hAnsi="Times New Roman" w:cs="Times New Roman"/>
                <w:sz w:val="16"/>
                <w:szCs w:val="16"/>
              </w:rPr>
              <w:t>физические лица (в том числе индивидуальные предприниматели);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юридические лица</w:t>
            </w:r>
          </w:p>
        </w:tc>
      </w:tr>
      <w:tr w:rsidR="00034938" w:rsidRPr="00034938" w:rsidTr="00034938">
        <w:trPr>
          <w:trHeight w:val="841"/>
        </w:trPr>
        <w:tc>
          <w:tcPr>
            <w:tcW w:w="1349" w:type="dxa"/>
            <w:shd w:val="clear" w:color="auto" w:fill="auto"/>
            <w:vAlign w:val="center"/>
          </w:tcPr>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w:t>
            </w:r>
          </w:p>
        </w:tc>
        <w:tc>
          <w:tcPr>
            <w:tcW w:w="2935" w:type="dxa"/>
            <w:shd w:val="clear" w:color="auto" w:fill="auto"/>
            <w:vAlign w:val="center"/>
          </w:tcPr>
          <w:p w:rsidR="00034938" w:rsidRPr="00034938" w:rsidRDefault="00034938" w:rsidP="00034938">
            <w:pPr>
              <w:spacing w:after="0" w:line="240" w:lineRule="auto"/>
              <w:jc w:val="both"/>
              <w:rPr>
                <w:rFonts w:ascii="Times New Roman" w:eastAsia="Calibri" w:hAnsi="Times New Roman" w:cs="Times New Roman"/>
                <w:b/>
                <w:bCs/>
                <w:sz w:val="16"/>
                <w:szCs w:val="16"/>
                <w:lang w:eastAsia="en-US"/>
              </w:rPr>
            </w:pPr>
            <w:r w:rsidRPr="00034938">
              <w:rPr>
                <w:rFonts w:ascii="Times New Roman" w:eastAsia="Calibri" w:hAnsi="Times New Roman" w:cs="Times New Roman"/>
                <w:noProof/>
                <w:sz w:val="16"/>
                <w:szCs w:val="16"/>
                <w:lang w:eastAsia="en-US"/>
              </w:rPr>
              <w:t>Укажите цель обращения?</w:t>
            </w:r>
          </w:p>
        </w:tc>
        <w:tc>
          <w:tcPr>
            <w:tcW w:w="4788" w:type="dxa"/>
            <w:shd w:val="clear" w:color="auto" w:fill="auto"/>
          </w:tcPr>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Предоставление варианта муниципальной услуги:</w:t>
            </w:r>
          </w:p>
          <w:p w:rsidR="00034938" w:rsidRPr="00034938" w:rsidRDefault="00034938" w:rsidP="00034938">
            <w:pPr>
              <w:spacing w:after="0" w:line="240" w:lineRule="auto"/>
              <w:jc w:val="both"/>
              <w:rPr>
                <w:rFonts w:ascii="Times New Roman" w:eastAsia="Calibri" w:hAnsi="Times New Roman" w:cs="Times New Roman"/>
                <w:i/>
                <w:sz w:val="16"/>
                <w:szCs w:val="16"/>
                <w:lang w:eastAsia="en-US"/>
              </w:rPr>
            </w:pPr>
            <w:r w:rsidRPr="00034938">
              <w:rPr>
                <w:rFonts w:ascii="Times New Roman" w:eastAsia="Calibri" w:hAnsi="Times New Roman" w:cs="Times New Roman"/>
                <w:i/>
                <w:sz w:val="16"/>
                <w:szCs w:val="16"/>
                <w:lang w:eastAsia="en-US"/>
              </w:rPr>
              <w:t xml:space="preserve">1. Получение разрешения на производство земляных работ на территории МО; </w:t>
            </w:r>
          </w:p>
          <w:p w:rsidR="00034938" w:rsidRPr="00034938" w:rsidRDefault="00034938" w:rsidP="00034938">
            <w:pPr>
              <w:spacing w:after="0" w:line="240" w:lineRule="auto"/>
              <w:jc w:val="both"/>
              <w:rPr>
                <w:rFonts w:ascii="Times New Roman" w:eastAsia="Calibri" w:hAnsi="Times New Roman" w:cs="Times New Roman"/>
                <w:i/>
                <w:sz w:val="16"/>
                <w:szCs w:val="16"/>
                <w:lang w:eastAsia="en-US"/>
              </w:rPr>
            </w:pPr>
            <w:r w:rsidRPr="00034938">
              <w:rPr>
                <w:rFonts w:ascii="Times New Roman" w:eastAsia="Calibri" w:hAnsi="Times New Roman" w:cs="Times New Roman"/>
                <w:i/>
                <w:sz w:val="16"/>
                <w:szCs w:val="16"/>
                <w:lang w:eastAsia="en-US"/>
              </w:rPr>
              <w:t xml:space="preserve">2. Получение разрешения на производство земляных работ в связи с аварийно-восстановительными работами на территории МО;  </w:t>
            </w:r>
          </w:p>
          <w:p w:rsidR="00034938" w:rsidRPr="00034938" w:rsidRDefault="00034938" w:rsidP="00034938">
            <w:pPr>
              <w:spacing w:after="0" w:line="240" w:lineRule="auto"/>
              <w:jc w:val="both"/>
              <w:rPr>
                <w:rFonts w:ascii="Times New Roman" w:eastAsia="Calibri" w:hAnsi="Times New Roman" w:cs="Times New Roman"/>
                <w:i/>
                <w:sz w:val="16"/>
                <w:szCs w:val="16"/>
                <w:lang w:eastAsia="en-US"/>
              </w:rPr>
            </w:pPr>
            <w:r w:rsidRPr="00034938">
              <w:rPr>
                <w:rFonts w:ascii="Times New Roman" w:eastAsia="Calibri" w:hAnsi="Times New Roman" w:cs="Times New Roman"/>
                <w:i/>
                <w:sz w:val="16"/>
                <w:szCs w:val="16"/>
                <w:lang w:eastAsia="en-US"/>
              </w:rPr>
              <w:t xml:space="preserve">3. Продление разрешения на право производства земляных работ на территории МО; </w:t>
            </w:r>
          </w:p>
          <w:p w:rsidR="00034938" w:rsidRPr="00034938" w:rsidRDefault="00034938" w:rsidP="00034938">
            <w:pPr>
              <w:spacing w:after="0" w:line="240" w:lineRule="auto"/>
              <w:jc w:val="both"/>
              <w:rPr>
                <w:rFonts w:ascii="Times New Roman" w:eastAsia="Calibri" w:hAnsi="Times New Roman" w:cs="Times New Roman"/>
                <w:i/>
                <w:sz w:val="16"/>
                <w:szCs w:val="16"/>
                <w:lang w:eastAsia="en-US"/>
              </w:rPr>
            </w:pPr>
            <w:r w:rsidRPr="00034938">
              <w:rPr>
                <w:rFonts w:ascii="Times New Roman" w:eastAsia="Calibri" w:hAnsi="Times New Roman" w:cs="Times New Roman"/>
                <w:i/>
                <w:sz w:val="16"/>
                <w:szCs w:val="16"/>
                <w:lang w:eastAsia="en-US"/>
              </w:rPr>
              <w:t>4.Закрытие разрешения на право производства земляных работ на территории</w:t>
            </w:r>
          </w:p>
        </w:tc>
      </w:tr>
      <w:bookmarkEnd w:id="111"/>
    </w:tbl>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ТЕХНОЛОГИЧЕСКАЯ СХЕМА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предоставления услуги «Предоставление разрешения на осуществление земляных работ»</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eastAsia="en-US" w:bidi="en-US"/>
        </w:rPr>
      </w:pPr>
    </w:p>
    <w:tbl>
      <w:tblPr>
        <w:tblW w:w="9797" w:type="dxa"/>
        <w:tblInd w:w="-559" w:type="dxa"/>
        <w:tblLayout w:type="fixed"/>
        <w:tblLook w:val="04A0"/>
      </w:tblPr>
      <w:tblGrid>
        <w:gridCol w:w="2536"/>
        <w:gridCol w:w="7261"/>
      </w:tblGrid>
      <w:tr w:rsidR="00034938" w:rsidRPr="00034938" w:rsidTr="00034938">
        <w:tc>
          <w:tcPr>
            <w:tcW w:w="9797"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b/>
                <w:bCs/>
                <w:sz w:val="16"/>
                <w:szCs w:val="16"/>
                <w:shd w:val="clear" w:color="auto" w:fill="F2F2F2"/>
                <w:lang w:eastAsia="en-US" w:bidi="en-US"/>
              </w:rPr>
              <w:t>Данные по услуге</w:t>
            </w:r>
          </w:p>
        </w:tc>
      </w:tr>
      <w:tr w:rsidR="00034938" w:rsidRPr="00034938" w:rsidTr="00034938">
        <w:trPr>
          <w:trHeight w:val="576"/>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bCs/>
                <w:sz w:val="16"/>
                <w:szCs w:val="16"/>
                <w:shd w:val="clear" w:color="auto" w:fill="F2F2F2"/>
                <w:lang w:eastAsia="en-US" w:bidi="en-US"/>
              </w:rPr>
              <w:t>Полное наименование услуги</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Предоставление разрешения на осуществление земляных работ</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r>
      <w:tr w:rsidR="00034938" w:rsidRPr="00034938" w:rsidTr="00034938">
        <w:trPr>
          <w:trHeight w:val="556"/>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bCs/>
                <w:sz w:val="16"/>
                <w:szCs w:val="16"/>
                <w:shd w:val="clear" w:color="auto" w:fill="F2F2F2"/>
                <w:lang w:eastAsia="en-US" w:bidi="en-US"/>
              </w:rPr>
            </w:pPr>
            <w:r w:rsidRPr="00034938">
              <w:rPr>
                <w:rFonts w:ascii="Times New Roman" w:eastAsia="Times New Roman" w:hAnsi="Times New Roman" w:cs="Times New Roman"/>
                <w:bCs/>
                <w:sz w:val="16"/>
                <w:szCs w:val="16"/>
                <w:shd w:val="clear" w:color="auto" w:fill="F2F2F2"/>
                <w:lang w:eastAsia="en-US" w:bidi="en-US"/>
              </w:rPr>
              <w:t>Краткое наименование услуги</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Предоставление разрешения на осуществление земляных работ</w:t>
            </w:r>
          </w:p>
        </w:tc>
      </w:tr>
      <w:tr w:rsidR="00034938" w:rsidRPr="00034938" w:rsidTr="00034938">
        <w:trPr>
          <w:trHeight w:val="530"/>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bCs/>
                <w:sz w:val="16"/>
                <w:szCs w:val="16"/>
                <w:shd w:val="clear" w:color="auto" w:fill="F2F2F2"/>
                <w:lang w:eastAsia="en-US" w:bidi="en-US"/>
              </w:rPr>
            </w:pPr>
            <w:r w:rsidRPr="00034938">
              <w:rPr>
                <w:rFonts w:ascii="Times New Roman" w:eastAsia="Times New Roman" w:hAnsi="Times New Roman" w:cs="Times New Roman"/>
                <w:bCs/>
                <w:sz w:val="16"/>
                <w:szCs w:val="16"/>
                <w:shd w:val="clear" w:color="auto" w:fill="F2F2F2"/>
                <w:lang w:eastAsia="en-US" w:bidi="en-US"/>
              </w:rPr>
              <w:t>ОГВ, ответственный за предоставление услуги</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Органы местного самоуправления</w:t>
            </w:r>
          </w:p>
        </w:tc>
      </w:tr>
      <w:tr w:rsidR="00034938" w:rsidRPr="00034938" w:rsidTr="00034938">
        <w:trPr>
          <w:trHeight w:val="38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bCs/>
                <w:sz w:val="16"/>
                <w:szCs w:val="16"/>
                <w:shd w:val="clear" w:color="auto" w:fill="F2F2F2"/>
                <w:lang w:eastAsia="en-US" w:bidi="en-US"/>
              </w:rPr>
            </w:pPr>
            <w:r w:rsidRPr="00034938">
              <w:rPr>
                <w:rFonts w:ascii="Times New Roman" w:eastAsia="Times New Roman" w:hAnsi="Times New Roman" w:cs="Times New Roman"/>
                <w:bCs/>
                <w:sz w:val="16"/>
                <w:szCs w:val="16"/>
                <w:shd w:val="clear" w:color="auto" w:fill="F2F2F2"/>
                <w:lang w:eastAsia="en-US" w:bidi="en-US"/>
              </w:rPr>
              <w:t>Код услуги в ФРГУ</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*При наличии. Требуется для возможности оценивания услуги в ИС МФЦ*</w:t>
            </w:r>
          </w:p>
        </w:tc>
      </w:tr>
      <w:tr w:rsidR="00034938" w:rsidRPr="00034938" w:rsidTr="00034938">
        <w:trPr>
          <w:trHeight w:val="1170"/>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Перечень подуслуг в рамках услуги</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1. Предоставление разрешения на осуществление земляных работ</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2. Предоставление разрешения на производство земляных работ в связи с аварийно-восстановительными работами</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3. Продление разрешения на право производства земляных работ</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i/>
                <w:sz w:val="16"/>
                <w:szCs w:val="16"/>
                <w:lang w:eastAsia="en-US" w:bidi="en-US"/>
              </w:rPr>
              <w:t>4. Закрытие разрешения на право производства земляных работ на территории</w:t>
            </w:r>
          </w:p>
        </w:tc>
      </w:tr>
      <w:tr w:rsidR="00034938" w:rsidRPr="00034938" w:rsidTr="00034938">
        <w:trPr>
          <w:trHeight w:val="316"/>
        </w:trPr>
        <w:tc>
          <w:tcPr>
            <w:tcW w:w="9797"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b/>
                <w:sz w:val="16"/>
                <w:szCs w:val="16"/>
                <w:lang w:eastAsia="en-US" w:bidi="en-US"/>
              </w:rPr>
            </w:pPr>
            <w:r w:rsidRPr="00034938">
              <w:rPr>
                <w:rFonts w:ascii="Times New Roman" w:eastAsia="Times New Roman" w:hAnsi="Times New Roman" w:cs="Times New Roman"/>
                <w:b/>
                <w:sz w:val="16"/>
                <w:szCs w:val="16"/>
                <w:lang w:eastAsia="en-US" w:bidi="en-US"/>
              </w:rPr>
              <w:t>Сведения о подуслуге «</w:t>
            </w:r>
            <w:r w:rsidRPr="00034938">
              <w:rPr>
                <w:rFonts w:ascii="Times New Roman" w:eastAsia="Times New Roman" w:hAnsi="Times New Roman" w:cs="Times New Roman"/>
                <w:i/>
                <w:sz w:val="16"/>
                <w:szCs w:val="16"/>
                <w:lang w:eastAsia="en-US" w:bidi="en-US"/>
              </w:rPr>
              <w:t>Предоставление разрешения на осуществление земляных работ</w:t>
            </w:r>
            <w:r w:rsidRPr="00034938">
              <w:rPr>
                <w:rFonts w:ascii="Times New Roman" w:eastAsia="Times New Roman" w:hAnsi="Times New Roman" w:cs="Times New Roman"/>
                <w:b/>
                <w:sz w:val="16"/>
                <w:szCs w:val="16"/>
                <w:lang w:eastAsia="en-US" w:bidi="en-US"/>
              </w:rPr>
              <w:t>»</w:t>
            </w:r>
          </w:p>
        </w:tc>
      </w:tr>
      <w:tr w:rsidR="00034938" w:rsidRPr="00034938" w:rsidTr="00034938">
        <w:trPr>
          <w:trHeight w:val="44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xml:space="preserve"> Предоставление разрешения на осуществление земляных работ</w:t>
            </w:r>
          </w:p>
        </w:tc>
      </w:tr>
      <w:tr w:rsidR="00034938" w:rsidRPr="00034938" w:rsidTr="00034938">
        <w:trPr>
          <w:trHeight w:val="44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*При наличии. Требуется для возможности оценивания услуги в ИС МФЦ СОУ ОО*</w:t>
            </w:r>
          </w:p>
        </w:tc>
      </w:tr>
      <w:tr w:rsidR="00034938" w:rsidRPr="00034938" w:rsidTr="00034938">
        <w:trPr>
          <w:trHeight w:val="44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lastRenderedPageBreak/>
              <w:t>Код процедуры ФРГУ</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*При наличии. Требуется для возможности оценивания услуги в ИС МФЦ СОУ ОО*</w:t>
            </w:r>
          </w:p>
        </w:tc>
      </w:tr>
      <w:tr w:rsidR="00034938" w:rsidRPr="00034938" w:rsidTr="00034938">
        <w:trPr>
          <w:trHeight w:val="340"/>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10 рабочих дней</w:t>
            </w:r>
          </w:p>
        </w:tc>
      </w:tr>
      <w:tr w:rsidR="00034938" w:rsidRPr="00034938" w:rsidTr="00034938">
        <w:trPr>
          <w:trHeight w:val="715"/>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в МФЦ</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в ответственном органе</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ЕПГУ</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p>
        </w:tc>
      </w:tr>
      <w:tr w:rsidR="00034938" w:rsidRPr="00034938" w:rsidTr="00034938">
        <w:trPr>
          <w:trHeight w:val="741"/>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физические лица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юридические лица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индивидуальные предприниматели</w:t>
            </w:r>
          </w:p>
        </w:tc>
      </w:tr>
      <w:tr w:rsidR="00034938" w:rsidRPr="00034938" w:rsidTr="00034938">
        <w:trPr>
          <w:trHeight w:val="526"/>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xml:space="preserve"> Да</w:t>
            </w:r>
          </w:p>
        </w:tc>
      </w:tr>
      <w:tr w:rsidR="00034938" w:rsidRPr="00034938" w:rsidTr="00034938">
        <w:trPr>
          <w:trHeight w:val="673"/>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1) документ, удостоверяющий личность заявителя. В случае направления заявления посредством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2)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Портала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3) гарантийное письмо по восстановлению покрытия;</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4)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5) договор на проведение работ, в случае если работы будут проводиться подрядной организацией.</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6) заявление о предоставлении муниципальной услуги.</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7) проект производства работ;</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8) календарный график производства работ</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9)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10) правоустанавливающие документы на объект недвижимости (права на который не зарегистрированы в Едином государственном реестре недвижимости).</w:t>
            </w:r>
          </w:p>
        </w:tc>
      </w:tr>
      <w:tr w:rsidR="00034938" w:rsidRPr="00034938" w:rsidTr="00034938">
        <w:trPr>
          <w:trHeight w:val="673"/>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xml:space="preserve"> Да</w:t>
            </w:r>
          </w:p>
        </w:tc>
      </w:tr>
      <w:tr w:rsidR="00034938" w:rsidRPr="00034938" w:rsidTr="00034938">
        <w:trPr>
          <w:trHeight w:val="304"/>
        </w:trPr>
        <w:tc>
          <w:tcPr>
            <w:tcW w:w="9797"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b/>
                <w:sz w:val="16"/>
                <w:szCs w:val="16"/>
                <w:lang w:eastAsia="en-US" w:bidi="en-US"/>
              </w:rPr>
            </w:pPr>
            <w:r w:rsidRPr="00034938">
              <w:rPr>
                <w:rFonts w:ascii="Times New Roman" w:eastAsia="Times New Roman" w:hAnsi="Times New Roman" w:cs="Times New Roman"/>
                <w:b/>
                <w:sz w:val="16"/>
                <w:szCs w:val="16"/>
                <w:lang w:eastAsia="en-US" w:bidi="en-US"/>
              </w:rPr>
              <w:t xml:space="preserve">Сведения о подуслуге </w:t>
            </w:r>
            <w:r w:rsidRPr="00034938">
              <w:rPr>
                <w:rFonts w:ascii="Times New Roman" w:eastAsia="Times New Roman" w:hAnsi="Times New Roman" w:cs="Times New Roman"/>
                <w:color w:val="000000"/>
                <w:sz w:val="16"/>
                <w:szCs w:val="16"/>
                <w:lang w:eastAsia="en-US" w:bidi="en-US"/>
              </w:rPr>
              <w:t>Предоставление разрешения на осуществление земляных работ в связи с аварийно-восстановительными работами</w:t>
            </w:r>
          </w:p>
        </w:tc>
      </w:tr>
      <w:tr w:rsidR="00034938" w:rsidRPr="00034938" w:rsidTr="00034938">
        <w:trPr>
          <w:trHeight w:val="44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color w:val="000000"/>
                <w:sz w:val="16"/>
                <w:szCs w:val="16"/>
                <w:lang w:eastAsia="en-US" w:bidi="en-US"/>
              </w:rPr>
              <w:t>Предоставление разрешения на производство земляных работ в связи с аварийно-восстановительными работами</w:t>
            </w:r>
          </w:p>
        </w:tc>
      </w:tr>
      <w:tr w:rsidR="00034938" w:rsidRPr="00034938" w:rsidTr="00034938">
        <w:trPr>
          <w:trHeight w:val="44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*При наличии. Требуется для возможности оценивания услуги в ИС МФЦ СОУ ОО*</w:t>
            </w:r>
          </w:p>
        </w:tc>
      </w:tr>
      <w:tr w:rsidR="00034938" w:rsidRPr="00034938" w:rsidTr="00034938">
        <w:trPr>
          <w:trHeight w:val="44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*При наличии. Требуется для возможности оценивания услуги в ИС МФЦ СОУ ОО*</w:t>
            </w:r>
          </w:p>
        </w:tc>
      </w:tr>
      <w:tr w:rsidR="00034938" w:rsidRPr="00034938" w:rsidTr="00034938">
        <w:trPr>
          <w:trHeight w:val="340"/>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3 рабочих дня</w:t>
            </w:r>
          </w:p>
        </w:tc>
      </w:tr>
      <w:tr w:rsidR="00034938" w:rsidRPr="00034938" w:rsidTr="00034938">
        <w:trPr>
          <w:trHeight w:val="741"/>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в МФЦ</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в ответственном органе</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ЕПГУ</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p>
        </w:tc>
      </w:tr>
      <w:tr w:rsidR="00034938" w:rsidRPr="00034938" w:rsidTr="00034938">
        <w:trPr>
          <w:trHeight w:val="741"/>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физические лица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юридические лица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индивидуальные предприниматели</w:t>
            </w:r>
          </w:p>
        </w:tc>
      </w:tr>
      <w:tr w:rsidR="00034938" w:rsidRPr="00034938" w:rsidTr="00034938">
        <w:trPr>
          <w:trHeight w:val="526"/>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xml:space="preserve"> Да</w:t>
            </w:r>
          </w:p>
        </w:tc>
      </w:tr>
      <w:tr w:rsidR="00034938" w:rsidRPr="00034938" w:rsidTr="00034938">
        <w:trPr>
          <w:trHeight w:val="412"/>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1) документ, удостоверяющий личность заявителя. В случае направления заявления посредством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2)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Портала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3) гарантийное письмо по восстановлению покрытия;</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4)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5) договор на проведение работ, в случае если работы будут проводиться подрядной организацией.</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xml:space="preserve">6) заявление о предоставлении муниципальной услуги. </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7) схема участка работ (выкопировка из исполнительной документации на подземные коммуникации и сооружения);</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lastRenderedPageBreak/>
              <w:t>8)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r>
      <w:tr w:rsidR="00034938" w:rsidRPr="00034938" w:rsidTr="00034938">
        <w:trPr>
          <w:trHeight w:val="777"/>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lastRenderedPageBreak/>
              <w:t>Наличие электронного межведомственного взаимодействия</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Да</w:t>
            </w:r>
          </w:p>
        </w:tc>
      </w:tr>
    </w:tbl>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bl>
      <w:tblPr>
        <w:tblW w:w="9797" w:type="dxa"/>
        <w:tblInd w:w="-559" w:type="dxa"/>
        <w:tblLayout w:type="fixed"/>
        <w:tblLook w:val="04A0"/>
      </w:tblPr>
      <w:tblGrid>
        <w:gridCol w:w="2536"/>
        <w:gridCol w:w="7261"/>
      </w:tblGrid>
      <w:tr w:rsidR="00034938" w:rsidRPr="00034938" w:rsidTr="00034938">
        <w:trPr>
          <w:trHeight w:val="304"/>
        </w:trPr>
        <w:tc>
          <w:tcPr>
            <w:tcW w:w="9797"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b/>
                <w:sz w:val="16"/>
                <w:szCs w:val="16"/>
                <w:lang w:eastAsia="en-US" w:bidi="en-US"/>
              </w:rPr>
            </w:pPr>
            <w:r w:rsidRPr="00034938">
              <w:rPr>
                <w:rFonts w:ascii="Times New Roman" w:eastAsia="Times New Roman" w:hAnsi="Times New Roman" w:cs="Times New Roman"/>
                <w:b/>
                <w:sz w:val="16"/>
                <w:szCs w:val="16"/>
                <w:lang w:eastAsia="en-US" w:bidi="en-US"/>
              </w:rPr>
              <w:t>Сведения о подуслуге «</w:t>
            </w:r>
            <w:r w:rsidRPr="00034938">
              <w:rPr>
                <w:rFonts w:ascii="Times New Roman" w:eastAsia="Times New Roman" w:hAnsi="Times New Roman" w:cs="Times New Roman"/>
                <w:color w:val="000000"/>
                <w:sz w:val="16"/>
                <w:szCs w:val="16"/>
                <w:lang w:eastAsia="en-US" w:bidi="en-US"/>
              </w:rPr>
              <w:t>Продление разрешения на право производства земляных работ»</w:t>
            </w:r>
          </w:p>
        </w:tc>
      </w:tr>
      <w:tr w:rsidR="00034938" w:rsidRPr="00034938" w:rsidTr="00034938">
        <w:trPr>
          <w:trHeight w:val="44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color w:val="000000"/>
                <w:sz w:val="16"/>
                <w:szCs w:val="16"/>
                <w:lang w:eastAsia="en-US" w:bidi="en-US"/>
              </w:rPr>
              <w:t>Продление разрешения на право производства земляных работ</w:t>
            </w:r>
          </w:p>
        </w:tc>
      </w:tr>
      <w:tr w:rsidR="00034938" w:rsidRPr="00034938" w:rsidTr="00034938">
        <w:trPr>
          <w:trHeight w:val="44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*При наличии. Требуется для возможности оценивания услуги в ИС МФЦ СОУ ОО*</w:t>
            </w:r>
          </w:p>
        </w:tc>
      </w:tr>
      <w:tr w:rsidR="00034938" w:rsidRPr="00034938" w:rsidTr="00034938">
        <w:trPr>
          <w:trHeight w:val="448"/>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*При наличии. Требуется для возможности оценивания услуги в ИС МФЦ СОУ ОО*</w:t>
            </w:r>
          </w:p>
        </w:tc>
      </w:tr>
      <w:tr w:rsidR="00034938" w:rsidRPr="00034938" w:rsidTr="00034938">
        <w:trPr>
          <w:trHeight w:val="340"/>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5 рабочих дней</w:t>
            </w:r>
          </w:p>
        </w:tc>
      </w:tr>
      <w:tr w:rsidR="00034938" w:rsidRPr="00034938" w:rsidTr="00034938">
        <w:trPr>
          <w:trHeight w:val="741"/>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в МФЦ</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в ответственном органе</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ЕПГУ</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p>
        </w:tc>
      </w:tr>
      <w:tr w:rsidR="00034938" w:rsidRPr="00034938" w:rsidTr="00034938">
        <w:trPr>
          <w:trHeight w:val="741"/>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физические лица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юридические лица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индивидуальные предприниматели</w:t>
            </w:r>
          </w:p>
        </w:tc>
      </w:tr>
      <w:tr w:rsidR="00034938" w:rsidRPr="00034938" w:rsidTr="00034938">
        <w:trPr>
          <w:trHeight w:val="526"/>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xml:space="preserve"> Да</w:t>
            </w:r>
          </w:p>
        </w:tc>
      </w:tr>
      <w:tr w:rsidR="00034938" w:rsidRPr="00034938" w:rsidTr="00034938">
        <w:trPr>
          <w:trHeight w:val="412"/>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1) заявление о предоставлении муниципальной услуги;</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2) календарный график производства земляных работ;</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3) проект производства работ (в случае изменения технических решений);</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4)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034938" w:rsidRPr="00034938" w:rsidTr="00034938">
        <w:trPr>
          <w:trHeight w:val="777"/>
        </w:trPr>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Нет</w:t>
            </w:r>
          </w:p>
        </w:tc>
      </w:tr>
    </w:tbl>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bl>
      <w:tblPr>
        <w:tblW w:w="9656" w:type="dxa"/>
        <w:tblInd w:w="-418" w:type="dxa"/>
        <w:tblLayout w:type="fixed"/>
        <w:tblLook w:val="04A0"/>
      </w:tblPr>
      <w:tblGrid>
        <w:gridCol w:w="2395"/>
        <w:gridCol w:w="7261"/>
      </w:tblGrid>
      <w:tr w:rsidR="00034938" w:rsidRPr="00034938" w:rsidTr="00034938">
        <w:trPr>
          <w:trHeight w:val="304"/>
        </w:trPr>
        <w:tc>
          <w:tcPr>
            <w:tcW w:w="9656"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b/>
                <w:sz w:val="16"/>
                <w:szCs w:val="16"/>
                <w:lang w:eastAsia="en-US" w:bidi="en-US"/>
              </w:rPr>
            </w:pPr>
            <w:r w:rsidRPr="00034938">
              <w:rPr>
                <w:rFonts w:ascii="Times New Roman" w:eastAsia="Times New Roman" w:hAnsi="Times New Roman" w:cs="Times New Roman"/>
                <w:b/>
                <w:sz w:val="16"/>
                <w:szCs w:val="16"/>
                <w:lang w:eastAsia="en-US" w:bidi="en-US"/>
              </w:rPr>
              <w:t xml:space="preserve">Сведения о подуслуге </w:t>
            </w:r>
            <w:r w:rsidRPr="00034938">
              <w:rPr>
                <w:rFonts w:ascii="Times New Roman" w:eastAsia="Times New Roman" w:hAnsi="Times New Roman" w:cs="Times New Roman"/>
                <w:sz w:val="16"/>
                <w:szCs w:val="16"/>
                <w:lang w:eastAsia="en-US" w:bidi="en-US"/>
              </w:rPr>
              <w:t>«Закрытие разрешения на право производства земляных работ»</w:t>
            </w:r>
          </w:p>
        </w:tc>
      </w:tr>
      <w:tr w:rsidR="00034938" w:rsidRPr="00034938" w:rsidTr="00034938">
        <w:trPr>
          <w:trHeight w:val="448"/>
        </w:trPr>
        <w:tc>
          <w:tcPr>
            <w:tcW w:w="23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sz w:val="16"/>
                <w:szCs w:val="16"/>
                <w:lang w:eastAsia="en-US" w:bidi="en-US"/>
              </w:rPr>
              <w:t>Закрытие разрешения на право производства земляных работ</w:t>
            </w:r>
          </w:p>
        </w:tc>
      </w:tr>
      <w:tr w:rsidR="00034938" w:rsidRPr="00034938" w:rsidTr="00034938">
        <w:trPr>
          <w:trHeight w:val="448"/>
        </w:trPr>
        <w:tc>
          <w:tcPr>
            <w:tcW w:w="23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*При наличии. Требуется для возможности оценивания услуги в ИС МФЦ СОУ ОО*</w:t>
            </w:r>
          </w:p>
        </w:tc>
      </w:tr>
      <w:tr w:rsidR="00034938" w:rsidRPr="00034938" w:rsidTr="00034938">
        <w:trPr>
          <w:trHeight w:val="448"/>
        </w:trPr>
        <w:tc>
          <w:tcPr>
            <w:tcW w:w="23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*При наличии. Требуется для возможности оценивания услуги в ИС МФЦ СОУ ОО*</w:t>
            </w:r>
          </w:p>
        </w:tc>
      </w:tr>
      <w:tr w:rsidR="00034938" w:rsidRPr="00034938" w:rsidTr="00034938">
        <w:trPr>
          <w:trHeight w:val="340"/>
        </w:trPr>
        <w:tc>
          <w:tcPr>
            <w:tcW w:w="23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10 рабочих дней</w:t>
            </w:r>
          </w:p>
        </w:tc>
      </w:tr>
      <w:tr w:rsidR="00034938" w:rsidRPr="00034938" w:rsidTr="00034938">
        <w:trPr>
          <w:trHeight w:val="741"/>
        </w:trPr>
        <w:tc>
          <w:tcPr>
            <w:tcW w:w="23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в МФЦ</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в ответственном органе</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ЕПГУ</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p>
        </w:tc>
      </w:tr>
      <w:tr w:rsidR="00034938" w:rsidRPr="00034938" w:rsidTr="00034938">
        <w:trPr>
          <w:trHeight w:val="741"/>
        </w:trPr>
        <w:tc>
          <w:tcPr>
            <w:tcW w:w="23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физические лица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юридические лица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индивидуальные предприниматели</w:t>
            </w:r>
          </w:p>
        </w:tc>
      </w:tr>
      <w:tr w:rsidR="00034938" w:rsidRPr="00034938" w:rsidTr="00034938">
        <w:trPr>
          <w:trHeight w:val="526"/>
        </w:trPr>
        <w:tc>
          <w:tcPr>
            <w:tcW w:w="23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 xml:space="preserve"> Да</w:t>
            </w:r>
          </w:p>
        </w:tc>
      </w:tr>
      <w:tr w:rsidR="00034938" w:rsidRPr="00034938" w:rsidTr="00034938">
        <w:trPr>
          <w:trHeight w:val="412"/>
        </w:trPr>
        <w:tc>
          <w:tcPr>
            <w:tcW w:w="23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1) заявление о предоставлении муниципальной услуги;</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2) Акт о завершении земляных работ и выполненном благоустройстве по форме установленной Административным регламентом.</w:t>
            </w:r>
          </w:p>
        </w:tc>
      </w:tr>
      <w:tr w:rsidR="00034938" w:rsidRPr="00034938" w:rsidTr="00034938">
        <w:trPr>
          <w:trHeight w:val="777"/>
        </w:trPr>
        <w:tc>
          <w:tcPr>
            <w:tcW w:w="23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2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i/>
                <w:sz w:val="16"/>
                <w:szCs w:val="16"/>
                <w:lang w:eastAsia="en-US" w:bidi="en-US"/>
              </w:rPr>
              <w:t>Нет</w:t>
            </w:r>
          </w:p>
        </w:tc>
      </w:tr>
    </w:tbl>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bl>
      <w:tblPr>
        <w:tblW w:w="0" w:type="auto"/>
        <w:tblLayout w:type="fixed"/>
        <w:tblLook w:val="04A0"/>
      </w:tblPr>
      <w:tblGrid>
        <w:gridCol w:w="2835"/>
        <w:gridCol w:w="234"/>
        <w:gridCol w:w="3429"/>
        <w:gridCol w:w="333"/>
        <w:gridCol w:w="1559"/>
      </w:tblGrid>
      <w:tr w:rsidR="00034938" w:rsidRPr="00034938" w:rsidTr="00034938">
        <w:tc>
          <w:tcPr>
            <w:tcW w:w="2835"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c>
          <w:tcPr>
            <w:tcW w:w="234"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bidi="en-US"/>
              </w:rPr>
              <w:t>/</w:t>
            </w:r>
          </w:p>
        </w:tc>
        <w:tc>
          <w:tcPr>
            <w:tcW w:w="3429"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c>
          <w:tcPr>
            <w:tcW w:w="333"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c>
          <w:tcPr>
            <w:tcW w:w="1559"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r>
      <w:tr w:rsidR="00034938" w:rsidRPr="00034938" w:rsidTr="00034938">
        <w:tc>
          <w:tcPr>
            <w:tcW w:w="2835" w:type="dxa"/>
            <w:tcBorders>
              <w:top w:val="single" w:sz="4" w:space="0" w:color="000000"/>
              <w:left w:val="none" w:sz="4" w:space="0" w:color="000000"/>
              <w:bottom w:val="non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bidi="en-US"/>
              </w:rPr>
              <w:t>Фамилия И. О.</w:t>
            </w:r>
          </w:p>
        </w:tc>
        <w:tc>
          <w:tcPr>
            <w:tcW w:w="234"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c>
          <w:tcPr>
            <w:tcW w:w="3429" w:type="dxa"/>
            <w:tcBorders>
              <w:top w:val="single" w:sz="4" w:space="0" w:color="000000"/>
              <w:left w:val="none" w:sz="4" w:space="0" w:color="000000"/>
              <w:bottom w:val="non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bidi="en-US"/>
              </w:rPr>
              <w:t>Должность руководителя</w:t>
            </w:r>
          </w:p>
        </w:tc>
        <w:tc>
          <w:tcPr>
            <w:tcW w:w="333"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c>
          <w:tcPr>
            <w:tcW w:w="1559" w:type="dxa"/>
            <w:tcBorders>
              <w:top w:val="single" w:sz="4" w:space="0" w:color="000000"/>
              <w:left w:val="none" w:sz="4" w:space="0" w:color="000000"/>
              <w:bottom w:val="non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bidi="en-US"/>
              </w:rPr>
              <w:t>подпись</w:t>
            </w:r>
            <w:r w:rsidRPr="00034938">
              <w:rPr>
                <w:rFonts w:ascii="Times New Roman" w:eastAsia="Times New Roman" w:hAnsi="Times New Roman" w:cs="Times New Roman"/>
                <w:color w:val="000000"/>
                <w:sz w:val="16"/>
                <w:szCs w:val="16"/>
                <w:vertAlign w:val="superscript"/>
                <w:lang w:eastAsia="en-US" w:bidi="en-US"/>
              </w:rPr>
              <w:endnoteReference w:id="4"/>
            </w:r>
          </w:p>
        </w:tc>
      </w:tr>
    </w:tbl>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bl>
      <w:tblPr>
        <w:tblW w:w="0" w:type="auto"/>
        <w:tblLook w:val="04A0"/>
      </w:tblPr>
      <w:tblGrid>
        <w:gridCol w:w="146"/>
        <w:gridCol w:w="315"/>
        <w:gridCol w:w="110"/>
        <w:gridCol w:w="1130"/>
        <w:gridCol w:w="284"/>
        <w:gridCol w:w="425"/>
        <w:gridCol w:w="284"/>
        <w:gridCol w:w="1987"/>
      </w:tblGrid>
      <w:tr w:rsidR="00034938" w:rsidRPr="00034938" w:rsidTr="00034938">
        <w:tc>
          <w:tcPr>
            <w:tcW w:w="146"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bidi="en-US"/>
              </w:rPr>
              <w:t>«</w:t>
            </w:r>
          </w:p>
        </w:tc>
        <w:tc>
          <w:tcPr>
            <w:tcW w:w="315"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c>
          <w:tcPr>
            <w:tcW w:w="110"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bidi="en-US"/>
              </w:rPr>
              <w:t>«</w:t>
            </w:r>
          </w:p>
        </w:tc>
        <w:tc>
          <w:tcPr>
            <w:tcW w:w="1130"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c>
          <w:tcPr>
            <w:tcW w:w="284"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bidi="en-US"/>
              </w:rPr>
              <w:t>20</w:t>
            </w:r>
          </w:p>
        </w:tc>
        <w:tc>
          <w:tcPr>
            <w:tcW w:w="425"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c>
          <w:tcPr>
            <w:tcW w:w="284"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bidi="en-US"/>
              </w:rPr>
              <w:t>г.</w:t>
            </w:r>
          </w:p>
        </w:tc>
        <w:tc>
          <w:tcPr>
            <w:tcW w:w="1987"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tc>
      </w:tr>
      <w:tr w:rsidR="00034938" w:rsidRPr="00034938" w:rsidTr="00034938">
        <w:tc>
          <w:tcPr>
            <w:tcW w:w="2694" w:type="dxa"/>
            <w:gridSpan w:val="7"/>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bidi="en-US"/>
              </w:rPr>
              <w:t>Дата</w:t>
            </w:r>
          </w:p>
        </w:tc>
        <w:tc>
          <w:tcPr>
            <w:tcW w:w="1987"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16"/>
                <w:szCs w:val="16"/>
                <w:lang w:eastAsia="en-US" w:bidi="en-US"/>
              </w:rPr>
            </w:pPr>
            <w:r w:rsidRPr="00034938">
              <w:rPr>
                <w:rFonts w:ascii="Times New Roman" w:eastAsia="Times New Roman" w:hAnsi="Times New Roman" w:cs="Times New Roman"/>
                <w:color w:val="000000"/>
                <w:sz w:val="16"/>
                <w:szCs w:val="16"/>
                <w:lang w:eastAsia="en-US" w:bidi="en-US"/>
              </w:rPr>
              <w:t>МП</w:t>
            </w:r>
          </w:p>
        </w:tc>
      </w:tr>
    </w:tbl>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eastAsia="en-US" w:bidi="en-US"/>
        </w:rPr>
      </w:pPr>
    </w:p>
    <w:p w:rsidR="00034938" w:rsidRPr="00034938" w:rsidRDefault="00034938" w:rsidP="00034938">
      <w:pPr>
        <w:widowControl w:val="0"/>
        <w:tabs>
          <w:tab w:val="left" w:pos="0"/>
        </w:tabs>
        <w:spacing w:after="0" w:line="240" w:lineRule="auto"/>
        <w:rPr>
          <w:rFonts w:ascii="Microsoft Sans Serif" w:eastAsia="Microsoft Sans Serif" w:hAnsi="Microsoft Sans Serif" w:cs="Microsoft Sans Serif"/>
          <w:color w:val="000000"/>
          <w:sz w:val="16"/>
          <w:szCs w:val="16"/>
          <w:lang w:bidi="ru-RU"/>
        </w:rPr>
      </w:pPr>
    </w:p>
    <w:p w:rsidR="00034938" w:rsidRPr="00034938" w:rsidRDefault="00034938" w:rsidP="00034938">
      <w:pPr>
        <w:spacing w:after="0" w:line="240" w:lineRule="auto"/>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noProof/>
          <w:sz w:val="16"/>
          <w:szCs w:val="16"/>
        </w:rPr>
        <w:lastRenderedPageBreak/>
        <w:drawing>
          <wp:inline distT="0" distB="0" distL="0" distR="0">
            <wp:extent cx="571500" cy="485775"/>
            <wp:effectExtent l="19050" t="0" r="0" b="0"/>
            <wp:docPr id="163" name="Рисунок 4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as2"/>
                    <pic:cNvPicPr>
                      <a:picLocks noChangeAspect="1" noChangeArrowheads="1"/>
                    </pic:cNvPicPr>
                  </pic:nvPicPr>
                  <pic:blipFill>
                    <a:blip r:embed="rId7"/>
                    <a:srcRect/>
                    <a:stretch>
                      <a:fillRect/>
                    </a:stretch>
                  </pic:blipFill>
                  <pic:spPr bwMode="auto">
                    <a:xfrm>
                      <a:off x="0" y="0"/>
                      <a:ext cx="571500" cy="485775"/>
                    </a:xfrm>
                    <a:prstGeom prst="rect">
                      <a:avLst/>
                    </a:prstGeom>
                    <a:noFill/>
                    <a:ln w="9525">
                      <a:noFill/>
                      <a:miter lim="800000"/>
                      <a:headEnd/>
                      <a:tailEnd/>
                    </a:ln>
                  </pic:spPr>
                </pic:pic>
              </a:graphicData>
            </a:graphic>
          </wp:inline>
        </w:drawing>
      </w:r>
    </w:p>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АДМИНИСТРАЦИЯ ВАСИЛЬЕВСКОГО СЕЛЬСОВЕТА САРАКТАШСКОГО РАЙОНА ОРЕНБУРГСКОЙ ОБЛАСТИ</w:t>
      </w:r>
    </w:p>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b/>
          <w:sz w:val="16"/>
          <w:szCs w:val="16"/>
          <w:lang w:eastAsia="en-US"/>
        </w:rPr>
      </w:pPr>
    </w:p>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 О С Т А Н О В Л Е Н И Е</w:t>
      </w:r>
    </w:p>
    <w:p w:rsidR="00034938" w:rsidRPr="00034938" w:rsidRDefault="00034938" w:rsidP="00034938">
      <w:pPr>
        <w:widowControl w:val="0"/>
        <w:pBdr>
          <w:bottom w:val="single" w:sz="18" w:space="1" w:color="auto"/>
        </w:pBdr>
        <w:autoSpaceDE w:val="0"/>
        <w:autoSpaceDN w:val="0"/>
        <w:spacing w:after="0" w:line="240" w:lineRule="auto"/>
        <w:ind w:right="-284"/>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b/>
          <w:sz w:val="16"/>
          <w:szCs w:val="16"/>
          <w:lang w:eastAsia="en-US"/>
        </w:rPr>
        <w:t>__________________________________________________________________</w:t>
      </w:r>
    </w:p>
    <w:p w:rsidR="00034938" w:rsidRPr="00034938" w:rsidRDefault="00034938" w:rsidP="00034938">
      <w:pPr>
        <w:widowControl w:val="0"/>
        <w:autoSpaceDE w:val="0"/>
        <w:autoSpaceDN w:val="0"/>
        <w:spacing w:after="0" w:line="240" w:lineRule="auto"/>
        <w:rPr>
          <w:rFonts w:ascii="Times New Roman" w:eastAsia="Calibri" w:hAnsi="Times New Roman" w:cs="Times New Roman"/>
          <w:b/>
          <w:sz w:val="16"/>
          <w:szCs w:val="16"/>
          <w:u w:val="single"/>
          <w:lang w:eastAsia="en-US"/>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07.10.2024                             с. Васильевка                                  № 69 –п</w:t>
      </w:r>
      <w:r w:rsidRPr="00034938">
        <w:rPr>
          <w:rFonts w:ascii="Times New Roman" w:eastAsia="Times New Roman" w:hAnsi="Times New Roman" w:cs="Times New Roman"/>
          <w:sz w:val="16"/>
          <w:szCs w:val="16"/>
          <w:lang w:eastAsia="en-US"/>
        </w:rPr>
        <w:tab/>
        <w:t xml:space="preserve"> </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adjustRightInd w:val="0"/>
        <w:spacing w:after="0" w:line="240" w:lineRule="auto"/>
        <w:ind w:right="262"/>
        <w:jc w:val="center"/>
        <w:outlineLvl w:val="0"/>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Об утверждении административного регламента</w:t>
      </w:r>
      <w:r w:rsidRPr="00034938">
        <w:rPr>
          <w:rFonts w:ascii="Times New Roman" w:eastAsia="Times New Roman" w:hAnsi="Times New Roman" w:cs="Times New Roman"/>
          <w:bCs/>
          <w:sz w:val="16"/>
          <w:szCs w:val="16"/>
        </w:rPr>
        <w:br/>
        <w:t>предоставления муниципальной услуги</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«Присвоение адреса объекту адресации, изменение и аннулирование такого адрес».</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bCs/>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     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руководствуясь Уставом  муниципального образования Васильевский сельсовет Саракташского района Оренбургской области</w:t>
      </w:r>
    </w:p>
    <w:p w:rsidR="00034938" w:rsidRPr="00034938" w:rsidRDefault="00034938" w:rsidP="00034938">
      <w:pPr>
        <w:widowControl w:val="0"/>
        <w:kinsoku w:val="0"/>
        <w:overflowPunct w:val="0"/>
        <w:autoSpaceDE w:val="0"/>
        <w:autoSpaceDN w:val="0"/>
        <w:spacing w:after="0" w:line="20" w:lineRule="atLeast"/>
        <w:ind w:right="2"/>
        <w:contextualSpacing/>
        <w:jc w:val="both"/>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sz w:val="16"/>
          <w:szCs w:val="16"/>
          <w:lang w:eastAsia="en-US"/>
        </w:rPr>
        <w:t xml:space="preserve">         1. Утвердить Административный регламент по предоставлению муниципальной услуги </w:t>
      </w:r>
      <w:r w:rsidRPr="00034938">
        <w:rPr>
          <w:rFonts w:ascii="Times New Roman" w:eastAsia="Times New Roman" w:hAnsi="Times New Roman" w:cs="Times New Roman"/>
          <w:b/>
          <w:sz w:val="16"/>
          <w:szCs w:val="16"/>
          <w:lang w:eastAsia="en-US"/>
        </w:rPr>
        <w:t>«Присвоение адреса объекту адресации, изменение и аннулирование такого адреса».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bCs/>
          <w:sz w:val="16"/>
          <w:szCs w:val="16"/>
          <w:lang w:eastAsia="en-US"/>
        </w:rPr>
        <w:t xml:space="preserve">         </w:t>
      </w:r>
      <w:r w:rsidRPr="00034938">
        <w:rPr>
          <w:rFonts w:ascii="Times New Roman" w:eastAsia="Times New Roman" w:hAnsi="Times New Roman" w:cs="Times New Roman"/>
          <w:sz w:val="16"/>
          <w:szCs w:val="16"/>
          <w:lang w:eastAsia="en-US"/>
        </w:rPr>
        <w:t>2. Признать утратившим силу</w:t>
      </w:r>
      <w:r w:rsidRPr="00034938">
        <w:rPr>
          <w:rFonts w:ascii="Times New Roman" w:eastAsia="Times New Roman" w:hAnsi="Times New Roman" w:cs="Times New Roman"/>
          <w:b/>
          <w:sz w:val="16"/>
          <w:szCs w:val="16"/>
          <w:lang w:eastAsia="en-US"/>
        </w:rPr>
        <w:t xml:space="preserve"> </w:t>
      </w:r>
      <w:r w:rsidRPr="00034938">
        <w:rPr>
          <w:rFonts w:ascii="Times New Roman" w:eastAsia="Times New Roman" w:hAnsi="Times New Roman" w:cs="Times New Roman"/>
          <w:sz w:val="16"/>
          <w:szCs w:val="16"/>
          <w:lang w:eastAsia="en-US"/>
        </w:rPr>
        <w:t>постановление администрации Васильевского сельсовета  Саракташского района №  44-п  от 01.06.2023 г «</w:t>
      </w:r>
      <w:r w:rsidRPr="00034938">
        <w:rPr>
          <w:rFonts w:ascii="Times New Roman" w:eastAsia="Times New Roman" w:hAnsi="Times New Roman" w:cs="Times New Roman"/>
          <w:color w:val="1A1A1A"/>
          <w:sz w:val="16"/>
          <w:szCs w:val="16"/>
          <w:lang w:eastAsia="en-US"/>
        </w:rPr>
        <w:t xml:space="preserve">Об утверждении административного регламента предоставления муниципальной услуги </w:t>
      </w:r>
      <w:r w:rsidRPr="00034938">
        <w:rPr>
          <w:rFonts w:ascii="Times New Roman" w:eastAsia="Times New Roman" w:hAnsi="Times New Roman" w:cs="Times New Roman"/>
          <w:sz w:val="16"/>
          <w:szCs w:val="16"/>
          <w:lang w:eastAsia="en-US"/>
        </w:rPr>
        <w:t>«Присвоение адреса объекту адресации, изменение и аннулирование такого адреса»</w:t>
      </w:r>
      <w:r w:rsidRPr="00034938">
        <w:rPr>
          <w:rFonts w:ascii="Times New Roman" w:eastAsia="Times New Roman" w:hAnsi="Times New Roman" w:cs="Times New Roman"/>
          <w:bCs/>
          <w:sz w:val="16"/>
          <w:szCs w:val="16"/>
          <w:lang w:eastAsia="en-US"/>
        </w:rPr>
        <w:t>.</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3. Настоящее решение вступает в силу после  его официального опубликования в Информационном бюллетене «Васильевский сельсовет», подлежит обнародованию путем </w:t>
      </w:r>
      <w:r w:rsidRPr="00034938">
        <w:rPr>
          <w:rFonts w:ascii="Times New Roman" w:eastAsia="Times New Roman" w:hAnsi="Times New Roman" w:cs="Times New Roman"/>
          <w:bCs/>
          <w:sz w:val="16"/>
          <w:szCs w:val="16"/>
          <w:lang w:eastAsia="en-US"/>
        </w:rPr>
        <w:t xml:space="preserve">размещения на официальном сайте администрации муниципального образования </w:t>
      </w:r>
      <w:r w:rsidRPr="00034938">
        <w:rPr>
          <w:rFonts w:ascii="Times New Roman" w:eastAsia="Times New Roman" w:hAnsi="Times New Roman" w:cs="Times New Roman"/>
          <w:sz w:val="16"/>
          <w:szCs w:val="16"/>
          <w:lang w:eastAsia="en-US"/>
        </w:rPr>
        <w:t xml:space="preserve">Васильевский </w:t>
      </w:r>
      <w:r w:rsidRPr="00034938">
        <w:rPr>
          <w:rFonts w:ascii="Times New Roman" w:eastAsia="Times New Roman" w:hAnsi="Times New Roman" w:cs="Times New Roman"/>
          <w:bCs/>
          <w:sz w:val="16"/>
          <w:szCs w:val="16"/>
          <w:lang w:eastAsia="en-US"/>
        </w:rPr>
        <w:t>сельсовет</w:t>
      </w:r>
      <w:r w:rsidRPr="00034938">
        <w:rPr>
          <w:rFonts w:ascii="Times New Roman" w:eastAsia="Times New Roman" w:hAnsi="Times New Roman" w:cs="Times New Roman"/>
          <w:sz w:val="16"/>
          <w:szCs w:val="16"/>
          <w:lang w:eastAsia="en-US"/>
        </w:rPr>
        <w:t xml:space="preserve">.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Контроль за исполнением настоящего постановления оставляю за собой.</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Глава сельсовета                                                        </w:t>
      </w:r>
      <w:r w:rsidRPr="00034938">
        <w:rPr>
          <w:rFonts w:ascii="Times New Roman" w:eastAsia="Times New Roman" w:hAnsi="Times New Roman" w:cs="Times New Roman"/>
          <w:sz w:val="16"/>
          <w:szCs w:val="16"/>
          <w:lang w:eastAsia="en-US"/>
        </w:rPr>
        <w:tab/>
        <w:t xml:space="preserve">                           В.Н. Тихонов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Разослано: прокуратуре района, администрации района, информационный бюллетень, официальный сайт, в дело</w:t>
      </w:r>
    </w:p>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Приложение</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к постановлению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администрации МО</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Васильевский сельсовет </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от 07.10.2024 № 69 -п</w:t>
      </w:r>
    </w:p>
    <w:p w:rsidR="00034938" w:rsidRPr="00034938" w:rsidRDefault="00034938" w:rsidP="00034938">
      <w:pPr>
        <w:widowControl w:val="0"/>
        <w:autoSpaceDE w:val="0"/>
        <w:autoSpaceDN w:val="0"/>
        <w:spacing w:after="0" w:line="240" w:lineRule="auto"/>
        <w:ind w:right="499"/>
        <w:jc w:val="center"/>
        <w:outlineLvl w:val="0"/>
        <w:rPr>
          <w:rFonts w:ascii="Times New Roman" w:eastAsia="Times New Roman" w:hAnsi="Times New Roman" w:cs="Times New Roman"/>
          <w:b/>
          <w:bCs/>
          <w:sz w:val="16"/>
          <w:szCs w:val="16"/>
          <w:lang w:eastAsia="en-US"/>
        </w:rPr>
      </w:pPr>
    </w:p>
    <w:p w:rsidR="00034938" w:rsidRPr="00034938" w:rsidRDefault="00034938" w:rsidP="00034938">
      <w:pPr>
        <w:widowControl w:val="0"/>
        <w:autoSpaceDE w:val="0"/>
        <w:autoSpaceDN w:val="0"/>
        <w:spacing w:after="0" w:line="240" w:lineRule="auto"/>
        <w:ind w:right="499"/>
        <w:jc w:val="center"/>
        <w:outlineLvl w:val="0"/>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bCs/>
          <w:sz w:val="16"/>
          <w:szCs w:val="16"/>
          <w:lang w:eastAsia="en-US"/>
        </w:rPr>
        <w:t xml:space="preserve"> Административный регламент </w:t>
      </w:r>
    </w:p>
    <w:p w:rsidR="00034938" w:rsidRPr="00034938" w:rsidRDefault="00034938" w:rsidP="00034938">
      <w:pPr>
        <w:widowControl w:val="0"/>
        <w:autoSpaceDE w:val="0"/>
        <w:autoSpaceDN w:val="0"/>
        <w:spacing w:after="0" w:line="240" w:lineRule="auto"/>
        <w:ind w:right="499"/>
        <w:jc w:val="center"/>
        <w:outlineLvl w:val="0"/>
        <w:rPr>
          <w:rFonts w:ascii="Times New Roman" w:eastAsia="Times New Roman" w:hAnsi="Times New Roman" w:cs="Times New Roman"/>
          <w:bCs/>
          <w:i/>
          <w:sz w:val="16"/>
          <w:szCs w:val="16"/>
          <w:lang w:eastAsia="en-US"/>
        </w:rPr>
      </w:pPr>
      <w:r w:rsidRPr="00034938">
        <w:rPr>
          <w:rFonts w:ascii="Times New Roman" w:eastAsia="Times New Roman" w:hAnsi="Times New Roman" w:cs="Times New Roman"/>
          <w:b/>
          <w:bCs/>
          <w:sz w:val="16"/>
          <w:szCs w:val="16"/>
          <w:lang w:eastAsia="en-US"/>
        </w:rPr>
        <w:t>Предоставления муниципальной услуги «Присвоение адреса объекту адресации, изменение и аннулирование такого адреса»</w:t>
      </w:r>
    </w:p>
    <w:p w:rsidR="00034938" w:rsidRPr="00034938" w:rsidRDefault="00034938" w:rsidP="00034938">
      <w:pPr>
        <w:widowControl w:val="0"/>
        <w:autoSpaceDE w:val="0"/>
        <w:autoSpaceDN w:val="0"/>
        <w:spacing w:before="4" w:after="0" w:line="240" w:lineRule="auto"/>
        <w:ind w:right="74"/>
        <w:rPr>
          <w:rFonts w:ascii="Times New Roman" w:eastAsia="Times New Roman" w:hAnsi="Times New Roman" w:cs="Times New Roman"/>
          <w:b/>
          <w:i/>
          <w:sz w:val="16"/>
          <w:szCs w:val="16"/>
          <w:lang w:eastAsia="en-US"/>
        </w:rPr>
      </w:pPr>
    </w:p>
    <w:p w:rsidR="00034938" w:rsidRPr="00034938" w:rsidRDefault="00034938" w:rsidP="00034938">
      <w:pPr>
        <w:widowControl w:val="0"/>
        <w:tabs>
          <w:tab w:val="left" w:pos="4395"/>
        </w:tabs>
        <w:autoSpaceDE w:val="0"/>
        <w:autoSpaceDN w:val="0"/>
        <w:spacing w:after="0" w:line="240" w:lineRule="auto"/>
        <w:ind w:right="74"/>
        <w:jc w:val="center"/>
        <w:outlineLvl w:val="0"/>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sz w:val="16"/>
          <w:szCs w:val="16"/>
          <w:lang w:eastAsia="en-US"/>
        </w:rPr>
        <w:t xml:space="preserve">I. </w:t>
      </w:r>
      <w:r w:rsidRPr="00034938">
        <w:rPr>
          <w:rFonts w:ascii="Times New Roman" w:eastAsia="Times New Roman" w:hAnsi="Times New Roman" w:cs="Times New Roman"/>
          <w:b/>
          <w:bCs/>
          <w:sz w:val="16"/>
          <w:szCs w:val="16"/>
          <w:lang w:eastAsia="en-US"/>
        </w:rPr>
        <w:t>Общие положения</w:t>
      </w:r>
    </w:p>
    <w:p w:rsidR="00034938" w:rsidRPr="00034938" w:rsidRDefault="00034938" w:rsidP="00034938">
      <w:pPr>
        <w:widowControl w:val="0"/>
        <w:tabs>
          <w:tab w:val="left" w:pos="4717"/>
          <w:tab w:val="left" w:pos="4718"/>
        </w:tabs>
        <w:autoSpaceDE w:val="0"/>
        <w:autoSpaceDN w:val="0"/>
        <w:spacing w:after="0" w:line="240" w:lineRule="auto"/>
        <w:ind w:right="74"/>
        <w:outlineLvl w:val="0"/>
        <w:rPr>
          <w:rFonts w:ascii="Times New Roman" w:eastAsia="Times New Roman" w:hAnsi="Times New Roman" w:cs="Times New Roman"/>
          <w:b/>
          <w:bCs/>
          <w:sz w:val="16"/>
          <w:szCs w:val="16"/>
          <w:lang w:eastAsia="en-US"/>
        </w:rPr>
      </w:pPr>
    </w:p>
    <w:p w:rsidR="00034938" w:rsidRPr="00034938" w:rsidRDefault="00034938" w:rsidP="00034938">
      <w:pPr>
        <w:widowControl w:val="0"/>
        <w:autoSpaceDE w:val="0"/>
        <w:autoSpaceDN w:val="0"/>
        <w:adjustRightInd w:val="0"/>
        <w:spacing w:after="0" w:line="240" w:lineRule="auto"/>
        <w:ind w:right="445"/>
        <w:jc w:val="center"/>
        <w:outlineLvl w:val="0"/>
        <w:rPr>
          <w:rFonts w:ascii="Times New Roman CYR" w:eastAsia="Times New Roman" w:hAnsi="Times New Roman CYR" w:cs="Times New Roman CYR"/>
          <w:b/>
          <w:bCs/>
          <w:color w:val="26282F"/>
          <w:sz w:val="16"/>
          <w:szCs w:val="16"/>
        </w:rPr>
      </w:pPr>
      <w:bookmarkStart w:id="112" w:name="sub_411"/>
      <w:r w:rsidRPr="00034938">
        <w:rPr>
          <w:rFonts w:ascii="Times New Roman CYR" w:eastAsia="Times New Roman" w:hAnsi="Times New Roman CYR" w:cs="Times New Roman CYR"/>
          <w:b/>
          <w:bCs/>
          <w:color w:val="26282F"/>
          <w:sz w:val="16"/>
          <w:szCs w:val="16"/>
        </w:rPr>
        <w:t>Предмет регулирования административного регламента</w:t>
      </w:r>
    </w:p>
    <w:bookmarkEnd w:id="112"/>
    <w:p w:rsidR="00034938" w:rsidRPr="00034938" w:rsidRDefault="00034938" w:rsidP="00034938">
      <w:pPr>
        <w:widowControl w:val="0"/>
        <w:autoSpaceDE w:val="0"/>
        <w:autoSpaceDN w:val="0"/>
        <w:adjustRightInd w:val="0"/>
        <w:spacing w:after="0" w:line="240" w:lineRule="auto"/>
        <w:ind w:right="234"/>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ind w:right="234"/>
        <w:jc w:val="both"/>
        <w:rPr>
          <w:rFonts w:ascii="Times New Roman CYR" w:eastAsia="Times New Roman" w:hAnsi="Times New Roman CYR" w:cs="Times New Roman CYR"/>
          <w:sz w:val="16"/>
          <w:szCs w:val="16"/>
        </w:rPr>
      </w:pPr>
      <w:bookmarkStart w:id="113" w:name="sub_4001"/>
      <w:r w:rsidRPr="00034938">
        <w:rPr>
          <w:rFonts w:ascii="Times New Roman CYR" w:eastAsia="Times New Roman" w:hAnsi="Times New Roman CYR" w:cs="Times New Roman CYR"/>
          <w:sz w:val="16"/>
          <w:szCs w:val="16"/>
        </w:rPr>
        <w:t xml:space="preserve">1. </w:t>
      </w:r>
      <w:bookmarkEnd w:id="113"/>
      <w:r w:rsidRPr="00034938">
        <w:rPr>
          <w:rFonts w:ascii="Times New Roman CYR" w:eastAsia="Times New Roman" w:hAnsi="Times New Roman CYR" w:cs="Times New Roman CYR"/>
          <w:sz w:val="16"/>
          <w:szCs w:val="16"/>
        </w:rPr>
        <w:t>Настоящий типовой административный регламент предоставлениямуниципальной   услуги «Присвоение адреса объекту адресации, изменение и аннулирование такогоадреса»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adjustRightInd w:val="0"/>
        <w:spacing w:after="0" w:line="240" w:lineRule="auto"/>
        <w:ind w:right="234"/>
        <w:jc w:val="center"/>
        <w:outlineLvl w:val="0"/>
        <w:rPr>
          <w:rFonts w:ascii="Times New Roman CYR" w:eastAsia="Times New Roman" w:hAnsi="Times New Roman CYR" w:cs="Times New Roman CYR"/>
          <w:b/>
          <w:bCs/>
          <w:color w:val="26282F"/>
          <w:sz w:val="16"/>
          <w:szCs w:val="16"/>
        </w:rPr>
      </w:pPr>
      <w:bookmarkStart w:id="114" w:name="sub_412"/>
      <w:r w:rsidRPr="00034938">
        <w:rPr>
          <w:rFonts w:ascii="Times New Roman CYR" w:eastAsia="Times New Roman" w:hAnsi="Times New Roman CYR" w:cs="Times New Roman CYR"/>
          <w:b/>
          <w:bCs/>
          <w:color w:val="26282F"/>
          <w:sz w:val="16"/>
          <w:szCs w:val="16"/>
        </w:rPr>
        <w:t>Круг заявителей</w:t>
      </w:r>
      <w:bookmarkEnd w:id="114"/>
    </w:p>
    <w:p w:rsidR="00034938" w:rsidRPr="00034938" w:rsidRDefault="00034938" w:rsidP="00034938">
      <w:pPr>
        <w:widowControl w:val="0"/>
        <w:autoSpaceDE w:val="0"/>
        <w:autoSpaceDN w:val="0"/>
        <w:adjustRightInd w:val="0"/>
        <w:spacing w:after="0" w:line="240" w:lineRule="auto"/>
        <w:ind w:right="234"/>
        <w:jc w:val="both"/>
        <w:rPr>
          <w:rFonts w:ascii="Times New Roman CYR" w:eastAsia="Times New Roman" w:hAnsi="Times New Roman CYR" w:cs="Times New Roman CYR"/>
          <w:sz w:val="16"/>
          <w:szCs w:val="16"/>
        </w:rPr>
      </w:pPr>
    </w:p>
    <w:p w:rsidR="00034938" w:rsidRPr="00034938" w:rsidRDefault="00034938" w:rsidP="00034938">
      <w:pPr>
        <w:autoSpaceDE w:val="0"/>
        <w:autoSpaceDN w:val="0"/>
        <w:adjustRightInd w:val="0"/>
        <w:spacing w:after="0" w:line="240" w:lineRule="auto"/>
        <w:ind w:right="234"/>
        <w:jc w:val="both"/>
        <w:rPr>
          <w:rFonts w:ascii="Times New Roman CYR" w:eastAsia="Times New Roman" w:hAnsi="Times New Roman CYR" w:cs="Times New Roman CYR"/>
          <w:sz w:val="16"/>
          <w:szCs w:val="16"/>
        </w:rPr>
      </w:pPr>
      <w:bookmarkStart w:id="115" w:name="sub_4002"/>
      <w:r w:rsidRPr="00034938">
        <w:rPr>
          <w:rFonts w:ascii="Times New Roman CYR" w:eastAsia="Times New Roman" w:hAnsi="Times New Roman CYR" w:cs="Times New Roman CYR"/>
          <w:sz w:val="16"/>
          <w:szCs w:val="16"/>
        </w:rPr>
        <w:t>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034938" w:rsidRPr="00034938" w:rsidRDefault="00034938" w:rsidP="00034938">
      <w:pPr>
        <w:autoSpaceDE w:val="0"/>
        <w:autoSpaceDN w:val="0"/>
        <w:adjustRightInd w:val="0"/>
        <w:spacing w:after="0" w:line="240" w:lineRule="auto"/>
        <w:ind w:right="234"/>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w:t>
      </w:r>
      <w:r w:rsidRPr="00034938">
        <w:rPr>
          <w:rFonts w:ascii="Times New Roman CYR" w:eastAsia="Times New Roman" w:hAnsi="Times New Roman CYR" w:cs="Times New Roman CYR"/>
          <w:sz w:val="16"/>
          <w:szCs w:val="16"/>
        </w:rPr>
        <w:tab/>
        <w:t>собственники объекта адресации;</w:t>
      </w:r>
    </w:p>
    <w:p w:rsidR="00034938" w:rsidRPr="00034938" w:rsidRDefault="00034938" w:rsidP="00034938">
      <w:pPr>
        <w:autoSpaceDE w:val="0"/>
        <w:autoSpaceDN w:val="0"/>
        <w:adjustRightInd w:val="0"/>
        <w:spacing w:after="0" w:line="240" w:lineRule="auto"/>
        <w:ind w:right="234"/>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w:t>
      </w:r>
      <w:r w:rsidRPr="00034938">
        <w:rPr>
          <w:rFonts w:ascii="Times New Roman CYR" w:eastAsia="Times New Roman" w:hAnsi="Times New Roman CYR" w:cs="Times New Roman CYR"/>
          <w:sz w:val="16"/>
          <w:szCs w:val="16"/>
        </w:rPr>
        <w:tab/>
        <w:t>лица, обладающие одним из следующих вещных прав на объект адресации:</w:t>
      </w:r>
    </w:p>
    <w:p w:rsidR="00034938" w:rsidRPr="00034938" w:rsidRDefault="00034938" w:rsidP="00034938">
      <w:pPr>
        <w:autoSpaceDE w:val="0"/>
        <w:autoSpaceDN w:val="0"/>
        <w:adjustRightInd w:val="0"/>
        <w:spacing w:after="0" w:line="240" w:lineRule="auto"/>
        <w:ind w:right="234"/>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w:t>
      </w:r>
      <w:r w:rsidRPr="00034938">
        <w:rPr>
          <w:rFonts w:ascii="Times New Roman CYR" w:eastAsia="Times New Roman" w:hAnsi="Times New Roman CYR" w:cs="Times New Roman CYR"/>
          <w:sz w:val="16"/>
          <w:szCs w:val="16"/>
        </w:rPr>
        <w:tab/>
        <w:t>право хозяйственного ведения;</w:t>
      </w:r>
    </w:p>
    <w:p w:rsidR="00034938" w:rsidRPr="00034938" w:rsidRDefault="00034938" w:rsidP="00034938">
      <w:pPr>
        <w:autoSpaceDE w:val="0"/>
        <w:autoSpaceDN w:val="0"/>
        <w:adjustRightInd w:val="0"/>
        <w:spacing w:after="0" w:line="240" w:lineRule="auto"/>
        <w:ind w:right="234"/>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w:t>
      </w:r>
      <w:r w:rsidRPr="00034938">
        <w:rPr>
          <w:rFonts w:ascii="Times New Roman CYR" w:eastAsia="Times New Roman" w:hAnsi="Times New Roman CYR" w:cs="Times New Roman CYR"/>
          <w:sz w:val="16"/>
          <w:szCs w:val="16"/>
        </w:rPr>
        <w:tab/>
        <w:t>право оперативного управления;</w:t>
      </w:r>
    </w:p>
    <w:p w:rsidR="00034938" w:rsidRPr="00034938" w:rsidRDefault="00034938" w:rsidP="00034938">
      <w:pPr>
        <w:autoSpaceDE w:val="0"/>
        <w:autoSpaceDN w:val="0"/>
        <w:adjustRightInd w:val="0"/>
        <w:spacing w:after="0" w:line="240" w:lineRule="auto"/>
        <w:ind w:right="234"/>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w:t>
      </w:r>
      <w:r w:rsidRPr="00034938">
        <w:rPr>
          <w:rFonts w:ascii="Times New Roman CYR" w:eastAsia="Times New Roman" w:hAnsi="Times New Roman CYR" w:cs="Times New Roman CYR"/>
          <w:sz w:val="16"/>
          <w:szCs w:val="16"/>
        </w:rPr>
        <w:tab/>
        <w:t>право пожизненно наследуемого владения;</w:t>
      </w:r>
    </w:p>
    <w:p w:rsidR="00034938" w:rsidRPr="00034938" w:rsidRDefault="00034938" w:rsidP="00034938">
      <w:pPr>
        <w:autoSpaceDE w:val="0"/>
        <w:autoSpaceDN w:val="0"/>
        <w:adjustRightInd w:val="0"/>
        <w:spacing w:after="0" w:line="240" w:lineRule="auto"/>
        <w:ind w:right="234"/>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w:t>
      </w:r>
      <w:r w:rsidRPr="00034938">
        <w:rPr>
          <w:rFonts w:ascii="Times New Roman CYR" w:eastAsia="Times New Roman" w:hAnsi="Times New Roman CYR" w:cs="Times New Roman CYR"/>
          <w:sz w:val="16"/>
          <w:szCs w:val="16"/>
        </w:rPr>
        <w:tab/>
        <w:t>право постоянного (бессрочного) пользования;</w:t>
      </w:r>
    </w:p>
    <w:p w:rsidR="00034938" w:rsidRPr="00034938" w:rsidRDefault="00034938" w:rsidP="00034938">
      <w:pPr>
        <w:autoSpaceDE w:val="0"/>
        <w:autoSpaceDN w:val="0"/>
        <w:adjustRightInd w:val="0"/>
        <w:spacing w:after="0" w:line="240" w:lineRule="auto"/>
        <w:ind w:right="234"/>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w:t>
      </w:r>
      <w:r w:rsidRPr="00034938">
        <w:rPr>
          <w:rFonts w:ascii="Times New Roman CYR" w:eastAsia="Times New Roman" w:hAnsi="Times New Roman CYR" w:cs="Times New Roman CYR"/>
          <w:sz w:val="16"/>
          <w:szCs w:val="16"/>
        </w:rPr>
        <w:tab/>
        <w:t>представители   Заявителя, действующие   в силу полномочий, основанных на оформленной в установленном законодательством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 (далее – представитель заявителя);</w:t>
      </w:r>
    </w:p>
    <w:p w:rsidR="00034938" w:rsidRPr="00034938" w:rsidRDefault="00034938" w:rsidP="00034938">
      <w:pPr>
        <w:autoSpaceDE w:val="0"/>
        <w:autoSpaceDN w:val="0"/>
        <w:adjustRightInd w:val="0"/>
        <w:spacing w:after="0" w:line="240" w:lineRule="auto"/>
        <w:ind w:right="234"/>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4)</w:t>
      </w:r>
      <w:r w:rsidRPr="00034938">
        <w:rPr>
          <w:rFonts w:ascii="Times New Roman CYR" w:eastAsia="Times New Roman" w:hAnsi="Times New Roman CYR" w:cs="Times New Roman CYR"/>
          <w:sz w:val="16"/>
          <w:szCs w:val="16"/>
        </w:rPr>
        <w:tab/>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034938" w:rsidRPr="00034938" w:rsidRDefault="00034938" w:rsidP="00034938">
      <w:pPr>
        <w:autoSpaceDE w:val="0"/>
        <w:autoSpaceDN w:val="0"/>
        <w:adjustRightInd w:val="0"/>
        <w:spacing w:after="0" w:line="240" w:lineRule="auto"/>
        <w:ind w:right="23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5)</w:t>
      </w:r>
      <w:r w:rsidRPr="00034938">
        <w:rPr>
          <w:rFonts w:ascii="Times New Roman CYR" w:eastAsia="Times New Roman" w:hAnsi="Times New Roman CYR" w:cs="Times New Roman CYR"/>
          <w:sz w:val="16"/>
          <w:szCs w:val="16"/>
        </w:rPr>
        <w:tab/>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034938" w:rsidRPr="00034938" w:rsidRDefault="00034938" w:rsidP="00034938">
      <w:pPr>
        <w:autoSpaceDE w:val="0"/>
        <w:autoSpaceDN w:val="0"/>
        <w:adjustRightInd w:val="0"/>
        <w:spacing w:after="0" w:line="240" w:lineRule="auto"/>
        <w:ind w:right="232"/>
        <w:jc w:val="both"/>
        <w:rPr>
          <w:rFonts w:ascii="Times New Roman" w:eastAsia="Times New Roman" w:hAnsi="Times New Roman" w:cs="Times New Roman"/>
          <w:sz w:val="16"/>
          <w:szCs w:val="16"/>
        </w:rPr>
      </w:pPr>
      <w:r w:rsidRPr="00034938">
        <w:rPr>
          <w:rFonts w:ascii="Times New Roman CYR" w:eastAsia="Times New Roman" w:hAnsi="Times New Roman CYR" w:cs="Times New Roman CYR"/>
          <w:sz w:val="16"/>
          <w:szCs w:val="16"/>
        </w:rPr>
        <w:t>6)</w:t>
      </w:r>
      <w:r w:rsidRPr="00034938">
        <w:rPr>
          <w:rFonts w:ascii="Times New Roman CYR" w:eastAsia="Times New Roman" w:hAnsi="Times New Roman CYR" w:cs="Times New Roman CYR"/>
          <w:sz w:val="16"/>
          <w:szCs w:val="16"/>
        </w:rPr>
        <w:tab/>
      </w:r>
      <w:r w:rsidRPr="00034938">
        <w:rPr>
          <w:rFonts w:ascii="Times New Roman" w:eastAsia="Times New Roman" w:hAnsi="Times New Roman" w:cs="Times New Roman"/>
          <w:sz w:val="16"/>
          <w:szCs w:val="16"/>
        </w:rPr>
        <w:t>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034938" w:rsidRPr="00034938" w:rsidRDefault="00034938" w:rsidP="00034938">
      <w:pPr>
        <w:widowControl w:val="0"/>
        <w:autoSpaceDE w:val="0"/>
        <w:autoSpaceDN w:val="0"/>
        <w:spacing w:after="100" w:afterAutospacing="1" w:line="240" w:lineRule="auto"/>
        <w:ind w:right="232"/>
        <w:jc w:val="both"/>
        <w:rPr>
          <w:rFonts w:ascii="Times New Roman" w:eastAsia="Times New Roman" w:hAnsi="Times New Roman" w:cs="Times New Roman"/>
          <w:color w:val="22272F"/>
          <w:sz w:val="16"/>
          <w:szCs w:val="16"/>
          <w:lang w:eastAsia="en-US"/>
        </w:rPr>
      </w:pPr>
      <w:r w:rsidRPr="00034938">
        <w:rPr>
          <w:rFonts w:ascii="Times New Roman" w:eastAsia="Times New Roman" w:hAnsi="Times New Roman" w:cs="Times New Roman"/>
          <w:sz w:val="16"/>
          <w:szCs w:val="16"/>
        </w:rPr>
        <w:t xml:space="preserve">Присвоение объекту адресации адреса и (или) аннулирование такого адреса осуществляется уполномоченными органами в случаях, предусмотренных </w:t>
      </w:r>
      <w:hyperlink r:id="rId45" w:anchor="/document/70803770/entry/1008" w:history="1">
        <w:r w:rsidRPr="00034938">
          <w:rPr>
            <w:rFonts w:ascii="Times New Roman" w:eastAsia="Times New Roman" w:hAnsi="Times New Roman" w:cs="Times New Roman"/>
            <w:color w:val="000000"/>
            <w:sz w:val="16"/>
            <w:szCs w:val="16"/>
            <w:lang w:eastAsia="en-US"/>
          </w:rPr>
          <w:t>пунктами 8</w:t>
        </w:r>
      </w:hyperlink>
      <w:r w:rsidRPr="00034938">
        <w:rPr>
          <w:rFonts w:ascii="Times New Roman" w:eastAsia="Times New Roman" w:hAnsi="Times New Roman" w:cs="Times New Roman"/>
          <w:color w:val="000000"/>
          <w:sz w:val="16"/>
          <w:szCs w:val="16"/>
          <w:lang w:eastAsia="en-US"/>
        </w:rPr>
        <w:t>, </w:t>
      </w:r>
      <w:hyperlink r:id="rId46" w:anchor="/document/70803770/entry/1014" w:history="1">
        <w:r w:rsidRPr="00034938">
          <w:rPr>
            <w:rFonts w:ascii="Times New Roman" w:eastAsia="Times New Roman" w:hAnsi="Times New Roman" w:cs="Times New Roman"/>
            <w:color w:val="000000"/>
            <w:sz w:val="16"/>
            <w:szCs w:val="16"/>
            <w:lang w:eastAsia="en-US"/>
          </w:rPr>
          <w:t>14</w:t>
        </w:r>
      </w:hyperlink>
      <w:r w:rsidRPr="00034938">
        <w:rPr>
          <w:rFonts w:ascii="Times New Roman" w:eastAsia="Times New Roman" w:hAnsi="Times New Roman" w:cs="Times New Roman"/>
          <w:color w:val="000000"/>
          <w:sz w:val="16"/>
          <w:szCs w:val="16"/>
          <w:lang w:eastAsia="en-US"/>
        </w:rPr>
        <w:t> и </w:t>
      </w:r>
      <w:hyperlink r:id="rId47" w:anchor="/document/70803770/entry/10141" w:history="1">
        <w:r w:rsidRPr="00034938">
          <w:rPr>
            <w:rFonts w:ascii="Times New Roman" w:eastAsia="Times New Roman" w:hAnsi="Times New Roman" w:cs="Times New Roman"/>
            <w:color w:val="000000"/>
            <w:sz w:val="16"/>
            <w:szCs w:val="16"/>
            <w:lang w:eastAsia="en-US"/>
          </w:rPr>
          <w:t>14</w:t>
        </w:r>
        <w:r w:rsidRPr="00034938">
          <w:rPr>
            <w:rFonts w:ascii="Times New Roman" w:eastAsia="Times New Roman" w:hAnsi="Times New Roman" w:cs="Times New Roman"/>
            <w:color w:val="000000"/>
            <w:sz w:val="16"/>
            <w:szCs w:val="16"/>
            <w:vertAlign w:val="superscript"/>
            <w:lang w:eastAsia="en-US"/>
          </w:rPr>
          <w:t> 1</w:t>
        </w:r>
      </w:hyperlink>
      <w:r w:rsidRPr="00034938">
        <w:rPr>
          <w:rFonts w:ascii="Times New Roman" w:eastAsia="Times New Roman" w:hAnsi="Times New Roman" w:cs="Times New Roman"/>
          <w:color w:val="000000"/>
          <w:sz w:val="16"/>
          <w:szCs w:val="16"/>
          <w:lang w:eastAsia="en-US"/>
        </w:rPr>
        <w:t> </w:t>
      </w:r>
      <w:r w:rsidRPr="00034938">
        <w:rPr>
          <w:rFonts w:ascii="Times New Roman" w:eastAsia="Times New Roman" w:hAnsi="Times New Roman" w:cs="Times New Roman"/>
          <w:color w:val="22272F"/>
          <w:sz w:val="16"/>
          <w:szCs w:val="16"/>
          <w:lang w:eastAsia="en-US"/>
        </w:rPr>
        <w:t>Правил, с соблюдением требований </w:t>
      </w:r>
      <w:hyperlink r:id="rId48" w:anchor="/document/70803770/entry/1021" w:history="1">
        <w:r w:rsidRPr="00034938">
          <w:rPr>
            <w:rFonts w:ascii="Times New Roman" w:eastAsia="Times New Roman" w:hAnsi="Times New Roman" w:cs="Times New Roman"/>
            <w:color w:val="000000"/>
            <w:sz w:val="16"/>
            <w:szCs w:val="16"/>
            <w:lang w:eastAsia="en-US"/>
          </w:rPr>
          <w:t>пункта 21</w:t>
        </w:r>
      </w:hyperlink>
      <w:r w:rsidRPr="00034938">
        <w:rPr>
          <w:rFonts w:ascii="Times New Roman" w:eastAsia="Times New Roman" w:hAnsi="Times New Roman" w:cs="Times New Roman"/>
          <w:color w:val="000000"/>
          <w:sz w:val="16"/>
          <w:szCs w:val="16"/>
          <w:lang w:eastAsia="en-US"/>
        </w:rPr>
        <w:t> </w:t>
      </w:r>
      <w:r w:rsidRPr="00034938">
        <w:rPr>
          <w:rFonts w:ascii="Times New Roman" w:eastAsia="Times New Roman" w:hAnsi="Times New Roman" w:cs="Times New Roman"/>
          <w:color w:val="22272F"/>
          <w:sz w:val="16"/>
          <w:szCs w:val="16"/>
          <w:lang w:eastAsia="en-US"/>
        </w:rPr>
        <w:t>Правил. Кроме того, присвоение объекту адресации адреса или аннулирование такого адреса осуществляются уполномоченными органами на основании заявлений физических или юридических лиц, указанных в </w:t>
      </w:r>
      <w:hyperlink r:id="rId49" w:anchor="/document/70803770/entry/1027" w:history="1">
        <w:r w:rsidRPr="00034938">
          <w:rPr>
            <w:rFonts w:ascii="Times New Roman" w:eastAsia="Times New Roman" w:hAnsi="Times New Roman" w:cs="Times New Roman"/>
            <w:color w:val="000000"/>
            <w:sz w:val="16"/>
            <w:szCs w:val="16"/>
            <w:lang w:eastAsia="en-US"/>
          </w:rPr>
          <w:t>пунктах 27</w:t>
        </w:r>
      </w:hyperlink>
      <w:r w:rsidRPr="00034938">
        <w:rPr>
          <w:rFonts w:ascii="Times New Roman" w:eastAsia="Times New Roman" w:hAnsi="Times New Roman" w:cs="Times New Roman"/>
          <w:color w:val="000000"/>
          <w:sz w:val="16"/>
          <w:szCs w:val="16"/>
          <w:lang w:eastAsia="en-US"/>
        </w:rPr>
        <w:t> и </w:t>
      </w:r>
      <w:hyperlink r:id="rId50" w:anchor="/document/70803770/entry/1029" w:history="1">
        <w:r w:rsidRPr="00034938">
          <w:rPr>
            <w:rFonts w:ascii="Times New Roman" w:eastAsia="Times New Roman" w:hAnsi="Times New Roman" w:cs="Times New Roman"/>
            <w:color w:val="000000"/>
            <w:sz w:val="16"/>
            <w:szCs w:val="16"/>
            <w:lang w:eastAsia="en-US"/>
          </w:rPr>
          <w:t>29</w:t>
        </w:r>
      </w:hyperlink>
      <w:r w:rsidRPr="00034938">
        <w:rPr>
          <w:rFonts w:ascii="Times New Roman" w:eastAsia="Times New Roman" w:hAnsi="Times New Roman" w:cs="Times New Roman"/>
          <w:color w:val="000000"/>
          <w:sz w:val="16"/>
          <w:szCs w:val="16"/>
          <w:lang w:eastAsia="en-US"/>
        </w:rPr>
        <w:t> </w:t>
      </w:r>
      <w:r w:rsidRPr="00034938">
        <w:rPr>
          <w:rFonts w:ascii="Times New Roman" w:eastAsia="Times New Roman" w:hAnsi="Times New Roman" w:cs="Times New Roman"/>
          <w:color w:val="22272F"/>
          <w:sz w:val="16"/>
          <w:szCs w:val="16"/>
          <w:lang w:eastAsia="en-US"/>
        </w:rPr>
        <w:t xml:space="preserve"> Правил.</w:t>
      </w:r>
    </w:p>
    <w:bookmarkEnd w:id="115"/>
    <w:p w:rsidR="00034938" w:rsidRPr="00034938" w:rsidRDefault="00034938" w:rsidP="00034938">
      <w:pPr>
        <w:widowControl w:val="0"/>
        <w:autoSpaceDE w:val="0"/>
        <w:autoSpaceDN w:val="0"/>
        <w:spacing w:after="0" w:line="240" w:lineRule="auto"/>
        <w:ind w:right="234"/>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Требование предоставления заявителю муниципальной услуги в соответствии с вариантом предоставления муниципальной услуги, </w:t>
      </w:r>
      <w:r w:rsidRPr="00034938">
        <w:rPr>
          <w:rFonts w:ascii="Times New Roman" w:eastAsia="Times New Roman" w:hAnsi="Times New Roman" w:cs="Times New Roman"/>
          <w:b/>
          <w:sz w:val="16"/>
          <w:szCs w:val="16"/>
        </w:rPr>
        <w:lastRenderedPageBreak/>
        <w:t>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034938" w:rsidRPr="00034938" w:rsidRDefault="00034938" w:rsidP="00034938">
      <w:pPr>
        <w:widowControl w:val="0"/>
        <w:autoSpaceDE w:val="0"/>
        <w:autoSpaceDN w:val="0"/>
        <w:spacing w:after="0" w:line="240" w:lineRule="auto"/>
        <w:ind w:right="234"/>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Муниципальная услуга предоставляется заявителю в соответствии с вариантом предоставления муниципальной услуги.</w:t>
      </w:r>
    </w:p>
    <w:p w:rsidR="00034938" w:rsidRPr="00034938" w:rsidRDefault="00034938" w:rsidP="00034938">
      <w:pPr>
        <w:widowControl w:val="0"/>
        <w:autoSpaceDE w:val="0"/>
        <w:autoSpaceDN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3.1. Предоставление Услуги осуществляется на основании заполненного и подписанного Заявителем заявления.</w:t>
      </w:r>
    </w:p>
    <w:p w:rsidR="00034938" w:rsidRPr="00034938" w:rsidRDefault="00034938" w:rsidP="00034938">
      <w:pPr>
        <w:widowControl w:val="0"/>
        <w:autoSpaceDE w:val="0"/>
        <w:autoSpaceDN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Форма заявления установлена приложением № 1 к приказу Министерства финансов Российской Федерации от 11 декабря 2014 г. № l46н. Справочно форма данного заявления приведена в Приложении № 2 к настоящему Регламенту.</w:t>
      </w:r>
    </w:p>
    <w:p w:rsidR="00034938" w:rsidRPr="00034938" w:rsidRDefault="00034938" w:rsidP="00034938">
      <w:pPr>
        <w:widowControl w:val="0"/>
        <w:autoSpaceDE w:val="0"/>
        <w:autoSpaceDN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3.2. Признаки заявителя определяются путем профилирования, осуществляемого в соответствии с настоящим Административным регламентом. Перечень признаков заявителей, а также комбинаций значений признаков, каждая из которых соответствует одному варианту предоставления услуги, указан в Приложении № 4 к настоящему Регламенту.</w:t>
      </w:r>
    </w:p>
    <w:p w:rsidR="00034938" w:rsidRPr="00034938" w:rsidRDefault="00034938" w:rsidP="00034938">
      <w:pPr>
        <w:widowControl w:val="0"/>
        <w:autoSpaceDE w:val="0"/>
        <w:autoSpaceDN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При предоставлении муниципальной услуги в электронной форме при подаче заявления через Единый портал государственных и муниципальных услуг (функций) (www.gosuslugi.ru) (далее –ЕГПУ,Портал) заявителю обеспечиваются:</w:t>
      </w:r>
    </w:p>
    <w:p w:rsidR="00034938" w:rsidRPr="00034938" w:rsidRDefault="00034938" w:rsidP="00034938">
      <w:pPr>
        <w:widowControl w:val="0"/>
        <w:autoSpaceDE w:val="0"/>
        <w:autoSpaceDN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получение информации о сроках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формирование запроса; </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прием и регистрация органом местного самоуправления запроса и иных документов, необходимых для предоставления услуги;</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получение результата предоставления услуги;</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получение сведений о ходе выполнения запроса;</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осуществление оценки качества предоставления услуги;</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государственных и муниципальных служащих, работников;</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предъявление заявителю варианта предоставления муниципальной услуги, предусмотренного административным регламентом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Уведомление о завершении действий, предусмотренных настоящим пунктом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w:t>
      </w: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ind w:right="234"/>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rsidR="00034938" w:rsidRPr="00034938" w:rsidRDefault="00034938" w:rsidP="00034938">
      <w:pPr>
        <w:widowControl w:val="0"/>
        <w:autoSpaceDE w:val="0"/>
        <w:autoSpaceDN w:val="0"/>
        <w:spacing w:before="6" w:after="0" w:line="240" w:lineRule="auto"/>
        <w:ind w:right="445"/>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bCs/>
          <w:sz w:val="16"/>
          <w:szCs w:val="16"/>
          <w:lang w:eastAsia="en-US"/>
        </w:rPr>
      </w:pPr>
      <w:bookmarkStart w:id="116" w:name="sub_402"/>
      <w:r w:rsidRPr="00034938">
        <w:rPr>
          <w:rFonts w:ascii="Times New Roman" w:eastAsia="Times New Roman" w:hAnsi="Times New Roman" w:cs="Times New Roman"/>
          <w:b/>
          <w:bCs/>
          <w:sz w:val="16"/>
          <w:szCs w:val="16"/>
          <w:lang w:eastAsia="en-US"/>
        </w:rPr>
        <w:t>II. Стандарт предоставления муниципальной услуги</w:t>
      </w:r>
      <w:bookmarkEnd w:id="116"/>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bCs/>
          <w:sz w:val="16"/>
          <w:szCs w:val="16"/>
          <w:lang w:eastAsia="en-US"/>
        </w:rPr>
      </w:pPr>
      <w:bookmarkStart w:id="117" w:name="sub_421"/>
      <w:r w:rsidRPr="00034938">
        <w:rPr>
          <w:rFonts w:ascii="Times New Roman" w:eastAsia="Times New Roman" w:hAnsi="Times New Roman" w:cs="Times New Roman"/>
          <w:b/>
          <w:bCs/>
          <w:sz w:val="16"/>
          <w:szCs w:val="16"/>
          <w:lang w:eastAsia="en-US"/>
        </w:rPr>
        <w:t>Наименование муниципальной услуги</w:t>
      </w:r>
      <w:bookmarkEnd w:id="117"/>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bCs/>
          <w:sz w:val="16"/>
          <w:szCs w:val="16"/>
          <w:lang w:eastAsia="en-US"/>
        </w:rPr>
      </w:pP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bookmarkStart w:id="118" w:name="sub_4009"/>
      <w:r w:rsidRPr="00034938">
        <w:rPr>
          <w:rFonts w:ascii="Times New Roman CYR" w:eastAsia="Times New Roman" w:hAnsi="Times New Roman CYR" w:cs="Times New Roman CYR"/>
          <w:sz w:val="16"/>
          <w:szCs w:val="16"/>
        </w:rPr>
        <w:t xml:space="preserve">6. Наименование муниципальной услуги: </w:t>
      </w:r>
      <w:bookmarkEnd w:id="118"/>
      <w:r w:rsidRPr="00034938">
        <w:rPr>
          <w:rFonts w:ascii="Times New Roman CYR" w:eastAsia="Times New Roman" w:hAnsi="Times New Roman CYR" w:cs="Times New Roman CYR"/>
          <w:sz w:val="16"/>
          <w:szCs w:val="16"/>
        </w:rPr>
        <w:t>«Присвоение адреса объекту адресации, изменение и аннулирование такого адреса».</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7. Муниципальная услуга носит заявительный порядок обращения.</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bCs/>
          <w:sz w:val="16"/>
          <w:szCs w:val="16"/>
          <w:lang w:eastAsia="en-US"/>
        </w:rPr>
      </w:pPr>
    </w:p>
    <w:p w:rsidR="00034938" w:rsidRPr="00034938" w:rsidRDefault="00034938" w:rsidP="00034938">
      <w:pPr>
        <w:widowControl w:val="0"/>
        <w:autoSpaceDE w:val="0"/>
        <w:autoSpaceDN w:val="0"/>
        <w:adjustRightInd w:val="0"/>
        <w:spacing w:after="0" w:line="240" w:lineRule="auto"/>
        <w:ind w:right="445"/>
        <w:jc w:val="center"/>
        <w:outlineLvl w:val="0"/>
        <w:rPr>
          <w:rFonts w:ascii="Times New Roman CYR" w:eastAsia="Times New Roman" w:hAnsi="Times New Roman CYR" w:cs="Times New Roman CYR"/>
          <w:b/>
          <w:bCs/>
          <w:color w:val="26282F"/>
          <w:sz w:val="16"/>
          <w:szCs w:val="16"/>
        </w:rPr>
      </w:pPr>
      <w:bookmarkStart w:id="119" w:name="sub_422"/>
      <w:r w:rsidRPr="00034938">
        <w:rPr>
          <w:rFonts w:ascii="Times New Roman CYR" w:eastAsia="Times New Roman" w:hAnsi="Times New Roman CYR" w:cs="Times New Roman CYR"/>
          <w:b/>
          <w:bCs/>
          <w:color w:val="26282F"/>
          <w:sz w:val="16"/>
          <w:szCs w:val="16"/>
        </w:rPr>
        <w:t>Наименование органа, предоставляющего муниципальную услугу</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bookmarkStart w:id="120" w:name="sub_4011"/>
      <w:bookmarkEnd w:id="119"/>
      <w:r w:rsidRPr="00034938">
        <w:rPr>
          <w:rFonts w:ascii="Times New Roman CYR" w:eastAsia="Times New Roman" w:hAnsi="Times New Roman CYR" w:cs="Times New Roman CYR"/>
          <w:sz w:val="16"/>
          <w:szCs w:val="16"/>
        </w:rPr>
        <w:t>8. Муниципальная услуга</w:t>
      </w:r>
      <w:bookmarkEnd w:id="120"/>
      <w:r w:rsidRPr="00034938">
        <w:rPr>
          <w:rFonts w:ascii="Times New Roman CYR" w:eastAsia="Times New Roman" w:hAnsi="Times New Roman CYR" w:cs="Times New Roman CYR"/>
          <w:sz w:val="16"/>
          <w:szCs w:val="16"/>
        </w:rPr>
        <w:t xml:space="preserve"> предоставляется органом местного самоуправления</w:t>
      </w:r>
      <w:r w:rsidRPr="00034938">
        <w:rPr>
          <w:rFonts w:ascii="Times New Roman CYR" w:eastAsia="Times New Roman" w:hAnsi="Times New Roman CYR" w:cs="Times New Roman CYR"/>
          <w:sz w:val="16"/>
          <w:szCs w:val="16"/>
        </w:rPr>
        <w:br/>
        <w:t xml:space="preserve">      муниципального образования Васильевский сельсовет Саракташского района Оренбургской области.</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bookmarkStart w:id="121" w:name="sub_4012"/>
      <w:r w:rsidRPr="00034938">
        <w:rPr>
          <w:rFonts w:ascii="Times New Roman CYR" w:eastAsia="Times New Roman" w:hAnsi="Times New Roman CYR" w:cs="Times New Roman CYR"/>
          <w:sz w:val="16"/>
          <w:szCs w:val="16"/>
        </w:rPr>
        <w:t xml:space="preserve">9. 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 </w:t>
      </w:r>
    </w:p>
    <w:p w:rsidR="00034938" w:rsidRPr="00034938" w:rsidRDefault="00034938" w:rsidP="00034938">
      <w:pPr>
        <w:widowControl w:val="0"/>
        <w:autoSpaceDE w:val="0"/>
        <w:autoSpaceDN w:val="0"/>
        <w:spacing w:after="0" w:line="240" w:lineRule="auto"/>
        <w:ind w:right="358"/>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Невозможность принятия МФЦ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bookmarkEnd w:id="121"/>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10.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органа местного самоуправления:</w:t>
      </w:r>
      <w:r w:rsidRPr="00034938">
        <w:rPr>
          <w:rFonts w:ascii="Times New Roman" w:eastAsia="Times New Roman" w:hAnsi="Times New Roman" w:cs="Times New Roman"/>
          <w:b/>
          <w:sz w:val="16"/>
          <w:szCs w:val="16"/>
          <w:lang w:eastAsia="en-US"/>
        </w:rPr>
        <w:t xml:space="preserve"> http://www</w:t>
      </w:r>
      <w:r w:rsidRPr="00034938">
        <w:rPr>
          <w:rFonts w:ascii="Times New Roman" w:eastAsia="Times New Roman" w:hAnsi="Times New Roman" w:cs="Times New Roman"/>
          <w:b/>
          <w:color w:val="1A1A1A"/>
          <w:sz w:val="16"/>
          <w:szCs w:val="16"/>
          <w:shd w:val="clear" w:color="auto" w:fill="FFFFFF"/>
          <w:lang w:eastAsia="en-US"/>
        </w:rPr>
        <w:t>. admvasilevka . ru</w:t>
      </w:r>
      <w:r w:rsidRPr="00034938">
        <w:rPr>
          <w:rFonts w:ascii="Times New Roman" w:eastAsia="Times New Roman" w:hAnsi="Times New Roman" w:cs="Times New Roman"/>
          <w:sz w:val="16"/>
          <w:szCs w:val="16"/>
          <w:lang w:eastAsia="en-US"/>
        </w:rPr>
        <w:t>,</w:t>
      </w:r>
      <w:r w:rsidRPr="00034938">
        <w:rPr>
          <w:rFonts w:ascii="Times New Roman CYR" w:eastAsia="Times New Roman" w:hAnsi="Times New Roman CYR" w:cs="Times New Roman CYR"/>
          <w:sz w:val="16"/>
          <w:szCs w:val="16"/>
        </w:rPr>
        <w:t xml:space="preserve"> , в Реестре государственных (муниципальных) услуг (функций) Оренбургской области (далее - Реестр), а также в электронной форме через Портал. </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Справочная информация о местонахождении, графике работы, контактных телефонах многофункциональных центров предоставления государственных и муниципальных услуг (далее - МФЦ), участвующих в предоставлении  муниципальной услуги (при наличии соглашений о взаимодействии, заключенных между МФЦ и органом  местного самоуправления (далее - соглашение о взаимодействии), органов исполнительной власти Оренбургской области, органов местного самоуправления, организаций,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ind w:right="445"/>
        <w:jc w:val="center"/>
        <w:outlineLvl w:val="0"/>
        <w:rPr>
          <w:rFonts w:ascii="Times New Roman CYR" w:eastAsia="Times New Roman" w:hAnsi="Times New Roman CYR" w:cs="Times New Roman CYR"/>
          <w:b/>
          <w:bCs/>
          <w:color w:val="26282F"/>
          <w:sz w:val="16"/>
          <w:szCs w:val="16"/>
        </w:rPr>
      </w:pPr>
      <w:r w:rsidRPr="00034938">
        <w:rPr>
          <w:rFonts w:ascii="Times New Roman CYR" w:eastAsia="Times New Roman" w:hAnsi="Times New Roman CYR" w:cs="Times New Roman CYR"/>
          <w:b/>
          <w:bCs/>
          <w:color w:val="26282F"/>
          <w:sz w:val="16"/>
          <w:szCs w:val="16"/>
        </w:rPr>
        <w:t>Результат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tabs>
          <w:tab w:val="left" w:pos="1407"/>
        </w:tabs>
        <w:autoSpaceDE w:val="0"/>
        <w:autoSpaceDN w:val="0"/>
        <w:spacing w:after="0" w:line="240" w:lineRule="auto"/>
        <w:rPr>
          <w:rFonts w:ascii="Times New Roman" w:eastAsia="Times New Roman" w:hAnsi="Times New Roman" w:cs="Times New Roman"/>
          <w:sz w:val="16"/>
          <w:szCs w:val="16"/>
          <w:lang w:eastAsia="en-US"/>
        </w:rPr>
      </w:pPr>
      <w:bookmarkStart w:id="122" w:name="sub_4014"/>
      <w:r w:rsidRPr="00034938">
        <w:rPr>
          <w:rFonts w:ascii="Times New Roman" w:eastAsia="Times New Roman" w:hAnsi="Times New Roman" w:cs="Times New Roman"/>
          <w:sz w:val="16"/>
          <w:szCs w:val="16"/>
        </w:rPr>
        <w:t>11.</w:t>
      </w:r>
      <w:r w:rsidRPr="00034938">
        <w:rPr>
          <w:rFonts w:ascii="Times New Roman" w:eastAsia="Times New Roman" w:hAnsi="Times New Roman" w:cs="Times New Roman"/>
          <w:sz w:val="16"/>
          <w:szCs w:val="16"/>
          <w:lang w:eastAsia="en-US"/>
        </w:rPr>
        <w:t>Результатом предоставления Услуги является:</w:t>
      </w:r>
    </w:p>
    <w:p w:rsidR="00034938" w:rsidRPr="00034938" w:rsidRDefault="00034938" w:rsidP="00034938">
      <w:pPr>
        <w:widowControl w:val="0"/>
        <w:tabs>
          <w:tab w:val="left" w:pos="1081"/>
        </w:tabs>
        <w:autoSpaceDE w:val="0"/>
        <w:autoSpaceDN w:val="0"/>
        <w:spacing w:after="0" w:line="240" w:lineRule="auto"/>
        <w:ind w:right="131"/>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Выдача (направление) решения Уполномоченного органа о присвоении адреса объекту адресации;</w:t>
      </w:r>
    </w:p>
    <w:p w:rsidR="00034938" w:rsidRPr="00034938" w:rsidRDefault="00034938" w:rsidP="00034938">
      <w:pPr>
        <w:widowControl w:val="0"/>
        <w:tabs>
          <w:tab w:val="left" w:pos="1081"/>
        </w:tabs>
        <w:autoSpaceDE w:val="0"/>
        <w:autoSpaceDN w:val="0"/>
        <w:spacing w:after="0" w:line="240" w:lineRule="auto"/>
        <w:ind w:right="139"/>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Выдач а(направление)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034938" w:rsidRPr="00034938" w:rsidRDefault="00034938" w:rsidP="00034938">
      <w:pPr>
        <w:widowControl w:val="0"/>
        <w:tabs>
          <w:tab w:val="left" w:pos="1081"/>
        </w:tabs>
        <w:autoSpaceDE w:val="0"/>
        <w:autoSpaceDN w:val="0"/>
        <w:spacing w:after="0" w:line="240" w:lineRule="auto"/>
        <w:ind w:right="139"/>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Решение Уполномоченного органа об изменении адреса объекту адресации;</w:t>
      </w:r>
    </w:p>
    <w:p w:rsidR="00034938" w:rsidRPr="00034938" w:rsidRDefault="00034938" w:rsidP="00034938">
      <w:pPr>
        <w:widowControl w:val="0"/>
        <w:tabs>
          <w:tab w:val="left" w:pos="1074"/>
        </w:tabs>
        <w:autoSpaceDE w:val="0"/>
        <w:autoSpaceDN w:val="0"/>
        <w:spacing w:after="0" w:line="240" w:lineRule="auto"/>
        <w:ind w:right="128"/>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выдача (направление) решения Уполномоченного органа об отказевприсвоенииобъектуадресацииадресаилианнулированииегоадреса;</w:t>
      </w:r>
    </w:p>
    <w:p w:rsidR="00034938" w:rsidRPr="00034938" w:rsidRDefault="00034938" w:rsidP="00034938">
      <w:pPr>
        <w:widowControl w:val="0"/>
        <w:tabs>
          <w:tab w:val="left" w:pos="1074"/>
        </w:tabs>
        <w:autoSpaceDE w:val="0"/>
        <w:autoSpaceDN w:val="0"/>
        <w:spacing w:after="0" w:line="240" w:lineRule="auto"/>
        <w:ind w:right="128"/>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исправление допущенных опечаток и ошибок в выданном в результате предоставления муниципальной услуги решении уполномоченного органа.</w:t>
      </w:r>
    </w:p>
    <w:p w:rsidR="00034938" w:rsidRPr="00034938" w:rsidRDefault="00034938" w:rsidP="00034938">
      <w:pPr>
        <w:widowControl w:val="0"/>
        <w:tabs>
          <w:tab w:val="left" w:pos="851"/>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11.1. 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034938" w:rsidRPr="00034938" w:rsidRDefault="00034938" w:rsidP="00034938">
      <w:pPr>
        <w:widowControl w:val="0"/>
        <w:tabs>
          <w:tab w:val="left" w:pos="851"/>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Рекомендуемый образец формы решения о присвоении адреса объекту адресации справочно приведен в Приложении № 1 к настоящему Регламенту.</w:t>
      </w:r>
    </w:p>
    <w:p w:rsidR="00034938" w:rsidRPr="00034938" w:rsidRDefault="00034938" w:rsidP="00034938">
      <w:pPr>
        <w:widowControl w:val="0"/>
        <w:tabs>
          <w:tab w:val="left" w:pos="851"/>
          <w:tab w:val="left" w:pos="1134"/>
          <w:tab w:val="left" w:pos="1276"/>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11.2.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034938" w:rsidRPr="00034938" w:rsidRDefault="00034938" w:rsidP="00034938">
      <w:pPr>
        <w:widowControl w:val="0"/>
        <w:tabs>
          <w:tab w:val="left" w:pos="851"/>
          <w:tab w:val="left" w:pos="1134"/>
          <w:tab w:val="left" w:pos="1276"/>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Рекомендуемый образец формы решения об аннулировании адреса объекта адресации справочно приведен в Приложении № 1.1 к настоящему Регламенту.</w:t>
      </w:r>
    </w:p>
    <w:p w:rsidR="00034938" w:rsidRPr="00034938" w:rsidRDefault="00034938" w:rsidP="00034938">
      <w:pPr>
        <w:widowControl w:val="0"/>
        <w:tabs>
          <w:tab w:val="left" w:pos="851"/>
          <w:tab w:val="left" w:pos="1134"/>
          <w:tab w:val="left" w:pos="1276"/>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11.3. 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1.2 к настоящему Регламенту.</w:t>
      </w:r>
    </w:p>
    <w:p w:rsidR="00034938" w:rsidRPr="00034938" w:rsidRDefault="00034938" w:rsidP="00034938">
      <w:pPr>
        <w:widowControl w:val="0"/>
        <w:tabs>
          <w:tab w:val="left" w:pos="851"/>
          <w:tab w:val="left" w:pos="1134"/>
          <w:tab w:val="left" w:pos="1276"/>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12.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w:t>
      </w:r>
      <w:r w:rsidRPr="00034938">
        <w:rPr>
          <w:rFonts w:ascii="Times New Roman" w:eastAsia="Times New Roman" w:hAnsi="Times New Roman" w:cs="Times New Roman"/>
          <w:sz w:val="16"/>
          <w:szCs w:val="16"/>
          <w:lang w:eastAsia="en-US"/>
        </w:rPr>
        <w:lastRenderedPageBreak/>
        <w:t>федеральной информационной адресной системы.</w:t>
      </w:r>
    </w:p>
    <w:bookmarkEnd w:id="122"/>
    <w:p w:rsidR="00034938" w:rsidRPr="00034938" w:rsidRDefault="00034938" w:rsidP="00034938">
      <w:pPr>
        <w:widowControl w:val="0"/>
        <w:tabs>
          <w:tab w:val="left" w:pos="709"/>
          <w:tab w:val="left" w:pos="1134"/>
          <w:tab w:val="left" w:pos="1276"/>
        </w:tabs>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13.Заявителю в качестве результата предоставления муниципальной услуги обеспечивается по его выбору возможность получения:</w:t>
      </w:r>
    </w:p>
    <w:p w:rsidR="00034938" w:rsidRPr="00034938" w:rsidRDefault="00034938" w:rsidP="00034938">
      <w:pPr>
        <w:widowControl w:val="0"/>
        <w:tabs>
          <w:tab w:val="left" w:pos="709"/>
          <w:tab w:val="left" w:pos="1134"/>
          <w:tab w:val="left" w:pos="1276"/>
        </w:tabs>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034938" w:rsidRPr="00034938" w:rsidRDefault="00034938" w:rsidP="00034938">
      <w:pPr>
        <w:widowControl w:val="0"/>
        <w:tabs>
          <w:tab w:val="left" w:pos="709"/>
          <w:tab w:val="left" w:pos="1134"/>
          <w:tab w:val="left" w:pos="1276"/>
        </w:tabs>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б) документа на бумажном носителе, подтверждающего содержание электронного документа, направленного органом (организацией), в органе местного самоуправления или                  в МФЦ.</w:t>
      </w:r>
    </w:p>
    <w:p w:rsidR="00034938" w:rsidRPr="00034938" w:rsidRDefault="00034938" w:rsidP="00034938">
      <w:pPr>
        <w:widowControl w:val="0"/>
        <w:autoSpaceDE w:val="0"/>
        <w:autoSpaceDN w:val="0"/>
        <w:spacing w:after="0" w:line="240" w:lineRule="auto"/>
        <w:ind w:right="445"/>
        <w:jc w:val="center"/>
        <w:outlineLvl w:val="0"/>
        <w:rPr>
          <w:rFonts w:ascii="Times New Roman" w:eastAsia="Times New Roman" w:hAnsi="Times New Roman" w:cs="Times New Roman"/>
          <w:b/>
          <w:bCs/>
          <w:sz w:val="16"/>
          <w:szCs w:val="16"/>
          <w:lang w:eastAsia="en-US"/>
        </w:rPr>
      </w:pPr>
      <w:bookmarkStart w:id="123" w:name="sub_424"/>
      <w:r w:rsidRPr="00034938">
        <w:rPr>
          <w:rFonts w:ascii="Times New Roman" w:eastAsia="Times New Roman" w:hAnsi="Times New Roman" w:cs="Times New Roman"/>
          <w:b/>
          <w:bCs/>
          <w:sz w:val="16"/>
          <w:szCs w:val="16"/>
          <w:lang w:eastAsia="en-US"/>
        </w:rPr>
        <w:t>Срок предоставления муниципальной услуги</w:t>
      </w:r>
      <w:bookmarkEnd w:id="123"/>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42"/>
        <w:jc w:val="both"/>
        <w:rPr>
          <w:rFonts w:ascii="Times New Roman" w:eastAsia="Times New Roman" w:hAnsi="Times New Roman" w:cs="Times New Roman"/>
          <w:sz w:val="16"/>
          <w:szCs w:val="16"/>
          <w:lang w:eastAsia="en-US"/>
        </w:rPr>
      </w:pPr>
      <w:bookmarkStart w:id="124" w:name="sub_4015"/>
      <w:r w:rsidRPr="00034938">
        <w:rPr>
          <w:rFonts w:ascii="Times New Roman" w:eastAsia="Times New Roman" w:hAnsi="Times New Roman" w:cs="Times New Roman"/>
          <w:sz w:val="16"/>
          <w:szCs w:val="16"/>
          <w:lang w:eastAsia="en-US"/>
        </w:rPr>
        <w:t>14.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уполномоченным органом:</w:t>
      </w:r>
    </w:p>
    <w:p w:rsidR="00034938" w:rsidRPr="00034938" w:rsidRDefault="00034938" w:rsidP="00034938">
      <w:pPr>
        <w:widowControl w:val="0"/>
        <w:autoSpaceDE w:val="0"/>
        <w:autoSpaceDN w:val="0"/>
        <w:spacing w:after="0" w:line="240" w:lineRule="auto"/>
        <w:ind w:right="44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а) в случае подачи заявления на бумажном носителе в орган местного самоуправления или через многофункциональный центр – в срок не более 10 рабочих дней со дня поступления заявления;</w:t>
      </w:r>
    </w:p>
    <w:p w:rsidR="00034938" w:rsidRPr="00034938" w:rsidRDefault="00034938" w:rsidP="00034938">
      <w:pPr>
        <w:widowControl w:val="0"/>
        <w:autoSpaceDE w:val="0"/>
        <w:autoSpaceDN w:val="0"/>
        <w:spacing w:after="0" w:line="240" w:lineRule="auto"/>
        <w:ind w:right="44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б) в случае подачи заявления в форме электронного документа – в срок не более 5 рабочих дней со дня поступления заявления.</w:t>
      </w:r>
    </w:p>
    <w:bookmarkEnd w:id="124"/>
    <w:p w:rsidR="00034938" w:rsidRPr="00034938" w:rsidRDefault="00034938" w:rsidP="00034938">
      <w:pPr>
        <w:widowControl w:val="0"/>
        <w:autoSpaceDE w:val="0"/>
        <w:autoSpaceDN w:val="0"/>
        <w:spacing w:after="0" w:line="240" w:lineRule="auto"/>
        <w:ind w:right="44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15. В случае представления заявления через многофункциональный центр срок, указанный в пункте 14 настоящего регламента, исчисляется со дня передачи многофункциональным центром заявления и документов, указанных в пункте 34 Правил (при их наличии), в уполномоченный орган. 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уполномоченный орган обеспечивает передачу документа с приложением выписки их государственного адресного реестра об адресе объекта адресации или уведомления об отсутствии сведений в государственном адресном реестре в многофункциональный центр для выдачи заявителю не позднее рабочего дня, следующего за днем истечения срока, установленного пунктом 14 настоящего Регламента.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45"/>
        <w:jc w:val="center"/>
        <w:outlineLvl w:val="0"/>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Правовые основания для предоставления муниципальной услуги</w:t>
      </w:r>
    </w:p>
    <w:p w:rsidR="00034938" w:rsidRPr="00034938" w:rsidRDefault="00034938" w:rsidP="00034938">
      <w:pPr>
        <w:widowControl w:val="0"/>
        <w:autoSpaceDE w:val="0"/>
        <w:autoSpaceDN w:val="0"/>
        <w:spacing w:after="0" w:line="240" w:lineRule="auto"/>
        <w:ind w:right="445"/>
        <w:jc w:val="center"/>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sz w:val="16"/>
          <w:szCs w:val="16"/>
          <w:lang w:eastAsia="en-US"/>
        </w:rPr>
        <w:t xml:space="preserve">16. </w:t>
      </w:r>
      <w:bookmarkStart w:id="125" w:name="sub_426"/>
      <w:r w:rsidRPr="00034938">
        <w:rPr>
          <w:rFonts w:ascii="Times New Roman" w:eastAsia="Times New Roman" w:hAnsi="Times New Roman" w:cs="Times New Roman"/>
          <w:bCs/>
          <w:sz w:val="16"/>
          <w:szCs w:val="16"/>
        </w:rPr>
        <w:t>Предоставление Услуги осуществляется в соответствии с:</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sz w:val="16"/>
          <w:szCs w:val="16"/>
        </w:rPr>
        <w:tab/>
        <w:t>Земельным кодексом Российской Федерации;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sz w:val="16"/>
          <w:szCs w:val="16"/>
        </w:rPr>
        <w:tab/>
        <w:t>Градостроительным кодексом Российской Федерации;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sz w:val="16"/>
          <w:szCs w:val="16"/>
        </w:rPr>
        <w:tab/>
        <w:t>Федеральным законом от 24 июля 2007 г. № 221-ФЗ «О государственном кадастре недвижимости»;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sz w:val="16"/>
          <w:szCs w:val="16"/>
        </w:rPr>
        <w:tab/>
        <w:t>Федеральным законом от 27 июля 2010 г. № 210-ФЗ «Об организации предоставления государственных и муниципальных услуг»;</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sz w:val="16"/>
          <w:szCs w:val="16"/>
        </w:rPr>
        <w:tab/>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w:t>
      </w:r>
      <w:r w:rsidRPr="00034938">
        <w:rPr>
          <w:rFonts w:ascii="Times New Roman" w:eastAsia="Times New Roman" w:hAnsi="Times New Roman" w:cs="Times New Roman"/>
          <w:bCs/>
          <w:sz w:val="16"/>
          <w:szCs w:val="16"/>
        </w:rPr>
        <w:tab/>
        <w:t>местного самоуправления в Российской Федерации»;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sz w:val="16"/>
          <w:szCs w:val="16"/>
        </w:rPr>
        <w:tab/>
        <w:t>Федеральным законом от 27 июля 2006 г. № 149-ФЗ «Об информации, информационных технологиях и о защите информации»;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sz w:val="16"/>
          <w:szCs w:val="16"/>
        </w:rPr>
        <w:tab/>
        <w:t>Федеральным законом от 27 июля 2006 г. № 152-ФЗ «О персональных данных»;</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sz w:val="16"/>
          <w:szCs w:val="16"/>
        </w:rPr>
        <w:tab/>
        <w:t>Федеральным</w:t>
      </w:r>
      <w:r w:rsidRPr="00034938">
        <w:rPr>
          <w:rFonts w:ascii="Times New Roman" w:eastAsia="Times New Roman" w:hAnsi="Times New Roman" w:cs="Times New Roman"/>
          <w:bCs/>
          <w:sz w:val="16"/>
          <w:szCs w:val="16"/>
        </w:rPr>
        <w:tab/>
        <w:t>законом от 6 апреля 2011 г. № 63-ФЗ «Об электронной подписи»;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w:t>
      </w:r>
      <w:r w:rsidRPr="00034938">
        <w:rPr>
          <w:rFonts w:ascii="Times New Roman" w:eastAsia="Times New Roman" w:hAnsi="Times New Roman" w:cs="Times New Roman"/>
          <w:bCs/>
          <w:sz w:val="16"/>
          <w:szCs w:val="16"/>
        </w:rPr>
        <w:tab/>
        <w:t xml:space="preserve">постановлением Правительства Российской Федерации от 19 ноября 2014 г. № 1221 «Об утверждении Правил присвоения, изменения и аннулирования адресов» (далее </w:t>
      </w:r>
      <w:r w:rsidRPr="00034938">
        <w:rPr>
          <w:rFonts w:ascii="Times New Roman CYR" w:eastAsia="Times New Roman" w:hAnsi="Times New Roman CYR" w:cs="Times New Roman CYR"/>
          <w:sz w:val="16"/>
          <w:szCs w:val="16"/>
        </w:rPr>
        <w:t>–</w:t>
      </w:r>
      <w:r w:rsidRPr="00034938">
        <w:rPr>
          <w:rFonts w:ascii="Times New Roman" w:eastAsia="Times New Roman" w:hAnsi="Times New Roman" w:cs="Times New Roman"/>
          <w:bCs/>
          <w:sz w:val="16"/>
          <w:szCs w:val="16"/>
        </w:rPr>
        <w:t>Правила);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xml:space="preserve">- постановлением Правительства Российской Федерации от 22 мая 2015 г. № 492 </w:t>
      </w:r>
      <w:r w:rsidRPr="00034938">
        <w:rPr>
          <w:rFonts w:ascii="Times New Roman" w:eastAsia="Times New Roman" w:hAnsi="Times New Roman" w:cs="Times New Roman"/>
          <w:bCs/>
          <w:sz w:val="16"/>
          <w:szCs w:val="16"/>
        </w:rPr>
        <w:br/>
        <w:t>«О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постановлением Правительства Российской Федерации от 30 сентября 2004 г. № 506 «Об утверждении Положения о Федеральной налоговой службе»;</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xml:space="preserve">- постановлением Правительства Российской Федерации от 16 мая 2011 г. № 373 </w:t>
      </w:r>
      <w:r w:rsidRPr="00034938">
        <w:rPr>
          <w:rFonts w:ascii="Times New Roman" w:eastAsia="Times New Roman" w:hAnsi="Times New Roman" w:cs="Times New Roman"/>
          <w:bCs/>
          <w:sz w:val="16"/>
          <w:szCs w:val="16"/>
        </w:rPr>
        <w:b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xml:space="preserve">- приказом Министерства финансов Российской Федерации от 11 декабря 2014 г. </w:t>
      </w:r>
      <w:r w:rsidRPr="00034938">
        <w:rPr>
          <w:rFonts w:ascii="Times New Roman" w:eastAsia="Times New Roman" w:hAnsi="Times New Roman" w:cs="Times New Roman"/>
          <w:bCs/>
          <w:sz w:val="16"/>
          <w:szCs w:val="16"/>
        </w:rPr>
        <w:br/>
        <w:t>№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Cs/>
          <w:sz w:val="16"/>
          <w:szCs w:val="16"/>
        </w:rPr>
      </w:pPr>
      <w:r w:rsidRPr="00034938">
        <w:rPr>
          <w:rFonts w:ascii="Times New Roman" w:eastAsia="Times New Roman" w:hAnsi="Times New Roman" w:cs="Times New Roman"/>
          <w:bCs/>
          <w:sz w:val="16"/>
          <w:szCs w:val="16"/>
        </w:rPr>
        <w:t>- приказом Министерства финансов Российской Федерации от 31 марта 2016 г. № 37н «Об утверждении Порядка ведения государственного адресного реестра».</w:t>
      </w:r>
    </w:p>
    <w:p w:rsidR="00034938" w:rsidRPr="00034938" w:rsidRDefault="00034938" w:rsidP="00034938">
      <w:pPr>
        <w:autoSpaceDE w:val="0"/>
        <w:autoSpaceDN w:val="0"/>
        <w:adjustRightInd w:val="0"/>
        <w:spacing w:after="0" w:line="240" w:lineRule="auto"/>
        <w:ind w:right="445"/>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 муниципальных служащих, работников размещаются на официальном сайте уполномоченного органа </w:t>
      </w:r>
      <w:r w:rsidRPr="00034938">
        <w:rPr>
          <w:rFonts w:ascii="Times New Roman" w:eastAsia="Calibri" w:hAnsi="Times New Roman" w:cs="Times New Roman"/>
          <w:sz w:val="16"/>
          <w:szCs w:val="16"/>
          <w:lang w:eastAsia="en-US"/>
        </w:rPr>
        <w:t xml:space="preserve">местного самоуправления, </w:t>
      </w:r>
      <w:r w:rsidRPr="00034938">
        <w:rPr>
          <w:rFonts w:ascii="Times New Roman" w:eastAsia="Times New Roman" w:hAnsi="Times New Roman" w:cs="Times New Roman"/>
          <w:sz w:val="16"/>
          <w:szCs w:val="16"/>
        </w:rPr>
        <w:t>организации в информационно-телекоммуникационной сети «Интернет», а также</w:t>
      </w:r>
      <w:r w:rsidRPr="00034938">
        <w:rPr>
          <w:rFonts w:ascii="Times New Roman" w:eastAsia="Times New Roman" w:hAnsi="Times New Roman" w:cs="Times New Roman"/>
          <w:bCs/>
          <w:sz w:val="16"/>
          <w:szCs w:val="16"/>
        </w:rPr>
        <w:t xml:space="preserve"> на Портале.</w:t>
      </w:r>
    </w:p>
    <w:p w:rsidR="00034938" w:rsidRPr="00034938" w:rsidRDefault="00034938" w:rsidP="00034938">
      <w:pPr>
        <w:widowControl w:val="0"/>
        <w:autoSpaceDE w:val="0"/>
        <w:autoSpaceDN w:val="0"/>
        <w:spacing w:after="0" w:line="240" w:lineRule="auto"/>
        <w:ind w:right="445"/>
        <w:rPr>
          <w:rFonts w:ascii="Times New Roman" w:eastAsia="Times New Roman" w:hAnsi="Times New Roman" w:cs="Times New Roman"/>
          <w:b/>
          <w:sz w:val="16"/>
          <w:szCs w:val="16"/>
          <w:lang w:eastAsia="en-US"/>
        </w:rPr>
      </w:pPr>
    </w:p>
    <w:bookmarkEnd w:id="125"/>
    <w:p w:rsidR="00034938" w:rsidRPr="00034938" w:rsidRDefault="00034938" w:rsidP="00034938">
      <w:pPr>
        <w:autoSpaceDE w:val="0"/>
        <w:autoSpaceDN w:val="0"/>
        <w:spacing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Исчерпывающий перечень документов, необходимых</w:t>
      </w:r>
    </w:p>
    <w:p w:rsidR="00034938" w:rsidRPr="00034938" w:rsidRDefault="00034938" w:rsidP="00034938">
      <w:pPr>
        <w:autoSpaceDE w:val="0"/>
        <w:autoSpaceDN w:val="0"/>
        <w:spacing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для предоставления муниципальной услуги</w:t>
      </w:r>
    </w:p>
    <w:p w:rsidR="00034938" w:rsidRPr="00034938" w:rsidRDefault="00034938" w:rsidP="00034938">
      <w:pPr>
        <w:autoSpaceDE w:val="0"/>
        <w:autoSpaceDN w:val="0"/>
        <w:spacing w:after="0" w:line="240" w:lineRule="auto"/>
        <w:ind w:right="445"/>
        <w:jc w:val="center"/>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trike/>
          <w:sz w:val="16"/>
          <w:szCs w:val="16"/>
          <w:lang w:eastAsia="en-US"/>
        </w:rPr>
      </w:pPr>
      <w:r w:rsidRPr="00034938">
        <w:rPr>
          <w:rFonts w:ascii="Times New Roman" w:eastAsia="Times New Roman" w:hAnsi="Times New Roman" w:cs="Times New Roman"/>
          <w:sz w:val="16"/>
          <w:szCs w:val="16"/>
          <w:lang w:eastAsia="en-US"/>
        </w:rPr>
        <w:t>17. Исчерпывающий перечень документов, необходимых для предоставления муниципальной услуги в зависимости от варианта предоставления, содержится в пунктах 41, 68, 95 настоящего Регламента.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spacing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Исчерпывающий перечень оснований для отказа в приеме документов, необходимых для предоставления муниципальной услуги</w:t>
      </w:r>
    </w:p>
    <w:p w:rsidR="00034938" w:rsidRPr="00034938" w:rsidRDefault="00034938" w:rsidP="00034938">
      <w:pPr>
        <w:widowControl w:val="0"/>
        <w:spacing w:after="0" w:line="240" w:lineRule="auto"/>
        <w:ind w:right="445"/>
        <w:jc w:val="both"/>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18. Исчерпывающий перечень оснований для отказа в приеме документов, необходимых для предоставления муниципальной услуги, содержится в описании вариантов ее предоставления.</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spacing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34938" w:rsidRPr="00034938" w:rsidRDefault="00034938" w:rsidP="00034938">
      <w:pPr>
        <w:widowControl w:val="0"/>
        <w:spacing w:after="0" w:line="240" w:lineRule="auto"/>
        <w:ind w:right="445"/>
        <w:jc w:val="both"/>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19. Исчерпывающий перечень оснований</w:t>
      </w:r>
      <w:r w:rsidRPr="00034938">
        <w:rPr>
          <w:rFonts w:ascii="Times New Roman" w:eastAsia="Calibri" w:hAnsi="Times New Roman" w:cs="Times New Roman"/>
          <w:sz w:val="16"/>
          <w:szCs w:val="16"/>
          <w:lang w:eastAsia="en-US"/>
        </w:rPr>
        <w:t xml:space="preserve"> для приостановления предоставления муниципальной услуги или отказа в предоставлении муниципальной услуги </w:t>
      </w:r>
      <w:r w:rsidRPr="00034938">
        <w:rPr>
          <w:rFonts w:ascii="Times New Roman" w:eastAsia="Times New Roman" w:hAnsi="Times New Roman" w:cs="Times New Roman"/>
          <w:sz w:val="16"/>
          <w:szCs w:val="16"/>
          <w:lang w:eastAsia="en-US"/>
        </w:rPr>
        <w:t>содержится в описании вариантов ее предоставления.</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b/>
          <w:sz w:val="16"/>
          <w:szCs w:val="16"/>
          <w:lang w:eastAsia="en-US"/>
        </w:rPr>
      </w:pPr>
    </w:p>
    <w:p w:rsidR="00034938" w:rsidRPr="00034938" w:rsidRDefault="00034938" w:rsidP="00034938">
      <w:pPr>
        <w:widowControl w:val="0"/>
        <w:spacing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Размер платы, взимаемой с заявителя при предоставлении муниципальной</w:t>
      </w:r>
    </w:p>
    <w:p w:rsidR="00034938" w:rsidRPr="00034938" w:rsidRDefault="00034938" w:rsidP="00034938">
      <w:pPr>
        <w:widowControl w:val="0"/>
        <w:spacing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услуги, и способы ее взимания</w:t>
      </w:r>
    </w:p>
    <w:p w:rsidR="00034938" w:rsidRPr="00034938" w:rsidRDefault="00034938" w:rsidP="00034938">
      <w:pPr>
        <w:widowControl w:val="0"/>
        <w:spacing w:after="0" w:line="240" w:lineRule="auto"/>
        <w:ind w:right="445"/>
        <w:jc w:val="both"/>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20. Муниципальная услуга предоставляется без взимания платы.</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autoSpaceDE w:val="0"/>
        <w:autoSpaceDN w:val="0"/>
        <w:spacing w:after="0" w:line="240" w:lineRule="auto"/>
        <w:ind w:right="445"/>
        <w:jc w:val="center"/>
        <w:rPr>
          <w:rFonts w:ascii="Times New Roman" w:eastAsia="Times New Roman" w:hAnsi="Times New Roman" w:cs="Times New Roman"/>
          <w:b/>
          <w:bCs/>
          <w:color w:val="26282F"/>
          <w:sz w:val="16"/>
          <w:szCs w:val="16"/>
          <w:lang w:eastAsia="en-US"/>
        </w:rPr>
      </w:pPr>
      <w:r w:rsidRPr="00034938">
        <w:rPr>
          <w:rFonts w:ascii="Times New Roman" w:eastAsia="Times New Roman" w:hAnsi="Times New Roman" w:cs="Times New Roman"/>
          <w:b/>
          <w:bCs/>
          <w:color w:val="26282F"/>
          <w:sz w:val="16"/>
          <w:szCs w:val="16"/>
          <w:lang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34938" w:rsidRPr="00034938" w:rsidRDefault="00034938" w:rsidP="00034938">
      <w:pPr>
        <w:autoSpaceDE w:val="0"/>
        <w:autoSpaceDN w:val="0"/>
        <w:spacing w:after="0" w:line="240" w:lineRule="auto"/>
        <w:ind w:right="445"/>
        <w:jc w:val="center"/>
        <w:rPr>
          <w:rFonts w:ascii="Times New Roman" w:eastAsia="Times New Roman" w:hAnsi="Times New Roman" w:cs="Times New Roman"/>
          <w:b/>
          <w:bCs/>
          <w:color w:val="26282F"/>
          <w:sz w:val="16"/>
          <w:szCs w:val="16"/>
          <w:lang w:eastAsia="en-US"/>
        </w:rPr>
      </w:pPr>
    </w:p>
    <w:p w:rsidR="00034938" w:rsidRPr="00034938" w:rsidRDefault="00034938" w:rsidP="00034938">
      <w:pPr>
        <w:autoSpaceDE w:val="0"/>
        <w:autoSpaceDN w:val="0"/>
        <w:spacing w:after="0" w:line="240" w:lineRule="auto"/>
        <w:ind w:right="445"/>
        <w:jc w:val="both"/>
        <w:rPr>
          <w:rFonts w:ascii="Times New Roman" w:eastAsia="Times New Roman" w:hAnsi="Times New Roman" w:cs="Times New Roman"/>
          <w:bCs/>
          <w:color w:val="26282F"/>
          <w:sz w:val="16"/>
          <w:szCs w:val="16"/>
          <w:lang w:eastAsia="en-US"/>
        </w:rPr>
      </w:pPr>
      <w:r w:rsidRPr="00034938">
        <w:rPr>
          <w:rFonts w:ascii="Times New Roman" w:eastAsia="Times New Roman" w:hAnsi="Times New Roman" w:cs="Times New Roman"/>
          <w:bCs/>
          <w:color w:val="26282F"/>
          <w:sz w:val="16"/>
          <w:szCs w:val="16"/>
          <w:lang w:eastAsia="en-US"/>
        </w:rPr>
        <w:t>21. Максимальный срок ожидания в очереди при подаче запроса о предоставлении муниципальной услуги, при получении результата предоставления услуги составляет не более пятнадцати минут.</w:t>
      </w:r>
    </w:p>
    <w:p w:rsidR="00034938" w:rsidRPr="00034938" w:rsidRDefault="00034938" w:rsidP="00034938">
      <w:pPr>
        <w:autoSpaceDE w:val="0"/>
        <w:autoSpaceDN w:val="0"/>
        <w:spacing w:after="0" w:line="240" w:lineRule="auto"/>
        <w:ind w:right="445"/>
        <w:jc w:val="both"/>
        <w:rPr>
          <w:rFonts w:ascii="Times New Roman" w:eastAsia="Times New Roman" w:hAnsi="Times New Roman" w:cs="Times New Roman"/>
          <w:bCs/>
          <w:color w:val="26282F"/>
          <w:sz w:val="16"/>
          <w:szCs w:val="16"/>
          <w:lang w:eastAsia="en-US"/>
        </w:rPr>
      </w:pPr>
    </w:p>
    <w:p w:rsidR="00034938" w:rsidRPr="00034938" w:rsidRDefault="00034938" w:rsidP="00034938">
      <w:pPr>
        <w:autoSpaceDE w:val="0"/>
        <w:autoSpaceDN w:val="0"/>
        <w:spacing w:after="0" w:line="240" w:lineRule="auto"/>
        <w:ind w:right="445"/>
        <w:jc w:val="center"/>
        <w:rPr>
          <w:rFonts w:ascii="Times New Roman" w:eastAsia="Times New Roman" w:hAnsi="Times New Roman" w:cs="Times New Roman"/>
          <w:b/>
          <w:bCs/>
          <w:color w:val="26282F"/>
          <w:sz w:val="16"/>
          <w:szCs w:val="16"/>
          <w:lang w:eastAsia="en-US"/>
        </w:rPr>
      </w:pPr>
      <w:r w:rsidRPr="00034938">
        <w:rPr>
          <w:rFonts w:ascii="Times New Roman" w:eastAsia="Times New Roman" w:hAnsi="Times New Roman" w:cs="Times New Roman"/>
          <w:b/>
          <w:bCs/>
          <w:color w:val="26282F"/>
          <w:sz w:val="16"/>
          <w:szCs w:val="16"/>
          <w:lang w:eastAsia="en-US"/>
        </w:rPr>
        <w:t>Срок регистрации запроса заявителя о предоставлении муниципальной услуги</w:t>
      </w:r>
    </w:p>
    <w:p w:rsidR="00034938" w:rsidRPr="00034938" w:rsidRDefault="00034938" w:rsidP="00034938">
      <w:pPr>
        <w:autoSpaceDE w:val="0"/>
        <w:autoSpaceDN w:val="0"/>
        <w:spacing w:after="0" w:line="240" w:lineRule="auto"/>
        <w:ind w:right="445"/>
        <w:jc w:val="center"/>
        <w:rPr>
          <w:rFonts w:ascii="Times New Roman" w:eastAsia="Times New Roman" w:hAnsi="Times New Roman" w:cs="Times New Roman"/>
          <w:b/>
          <w:bCs/>
          <w:color w:val="26282F"/>
          <w:sz w:val="16"/>
          <w:szCs w:val="16"/>
          <w:lang w:eastAsia="en-US"/>
        </w:rPr>
      </w:pPr>
    </w:p>
    <w:p w:rsidR="00034938" w:rsidRPr="00034938" w:rsidRDefault="00034938" w:rsidP="00034938">
      <w:pPr>
        <w:autoSpaceDE w:val="0"/>
        <w:autoSpaceDN w:val="0"/>
        <w:spacing w:after="0" w:line="240" w:lineRule="auto"/>
        <w:ind w:right="445"/>
        <w:jc w:val="both"/>
        <w:rPr>
          <w:rFonts w:ascii="Times New Roman" w:eastAsia="Times New Roman" w:hAnsi="Times New Roman" w:cs="Times New Roman"/>
          <w:bCs/>
          <w:color w:val="26282F"/>
          <w:sz w:val="16"/>
          <w:szCs w:val="16"/>
          <w:lang w:eastAsia="en-US"/>
        </w:rPr>
      </w:pPr>
      <w:r w:rsidRPr="00034938">
        <w:rPr>
          <w:rFonts w:ascii="Times New Roman" w:eastAsia="Times New Roman" w:hAnsi="Times New Roman" w:cs="Times New Roman"/>
          <w:bCs/>
          <w:color w:val="26282F"/>
          <w:sz w:val="16"/>
          <w:szCs w:val="16"/>
          <w:lang w:eastAsia="en-US"/>
        </w:rPr>
        <w:t>22.Регистрация заявления о предоставлении муниципальной услуги осуществляется не позднее одного рабочего дня, следующего за днем его поступления.</w:t>
      </w:r>
    </w:p>
    <w:p w:rsidR="00034938" w:rsidRPr="00034938" w:rsidRDefault="00034938" w:rsidP="00034938">
      <w:pPr>
        <w:autoSpaceDE w:val="0"/>
        <w:autoSpaceDN w:val="0"/>
        <w:spacing w:after="0" w:line="240" w:lineRule="auto"/>
        <w:ind w:right="445"/>
        <w:jc w:val="both"/>
        <w:rPr>
          <w:rFonts w:ascii="Times New Roman" w:eastAsia="Times New Roman" w:hAnsi="Times New Roman" w:cs="Times New Roman"/>
          <w:bCs/>
          <w:color w:val="26282F"/>
          <w:sz w:val="16"/>
          <w:szCs w:val="16"/>
          <w:lang w:eastAsia="en-US"/>
        </w:rPr>
      </w:pPr>
      <w:r w:rsidRPr="00034938">
        <w:rPr>
          <w:rFonts w:ascii="Times New Roman" w:eastAsia="Times New Roman" w:hAnsi="Times New Roman" w:cs="Times New Roman"/>
          <w:bCs/>
          <w:color w:val="26282F"/>
          <w:sz w:val="16"/>
          <w:szCs w:val="16"/>
          <w:lang w:eastAsia="en-US"/>
        </w:rPr>
        <w:t>В случае представления заявления о предоставлении муниципальной услуги посредством Единого портала или через МФЦ вне рабочего времени уполномоченного органа местного самоуправления либо в выходной, нерабочий праздничный день, днем поступления заявления считается первый рабочий день, следующий за днем представления заявителем указанного заявления.</w:t>
      </w:r>
    </w:p>
    <w:p w:rsidR="00034938" w:rsidRPr="00034938" w:rsidRDefault="00034938" w:rsidP="00034938">
      <w:pPr>
        <w:autoSpaceDE w:val="0"/>
        <w:autoSpaceDN w:val="0"/>
        <w:spacing w:after="0" w:line="240" w:lineRule="auto"/>
        <w:ind w:right="445"/>
        <w:jc w:val="both"/>
        <w:rPr>
          <w:rFonts w:ascii="Times New Roman" w:eastAsia="Times New Roman" w:hAnsi="Times New Roman" w:cs="Times New Roman"/>
          <w:bCs/>
          <w:color w:val="26282F"/>
          <w:sz w:val="16"/>
          <w:szCs w:val="16"/>
          <w:lang w:eastAsia="en-US"/>
        </w:rPr>
      </w:pPr>
    </w:p>
    <w:p w:rsidR="00034938" w:rsidRPr="00034938" w:rsidRDefault="00034938" w:rsidP="00034938">
      <w:pPr>
        <w:autoSpaceDE w:val="0"/>
        <w:autoSpaceDN w:val="0"/>
        <w:spacing w:after="0" w:line="240" w:lineRule="auto"/>
        <w:ind w:right="445"/>
        <w:jc w:val="center"/>
        <w:rPr>
          <w:rFonts w:ascii="Times New Roman" w:eastAsia="Times New Roman" w:hAnsi="Times New Roman" w:cs="Times New Roman"/>
          <w:b/>
          <w:bCs/>
          <w:color w:val="26282F"/>
          <w:sz w:val="16"/>
          <w:szCs w:val="16"/>
          <w:lang w:eastAsia="en-US"/>
        </w:rPr>
      </w:pPr>
      <w:r w:rsidRPr="00034938">
        <w:rPr>
          <w:rFonts w:ascii="Times New Roman" w:eastAsia="Times New Roman" w:hAnsi="Times New Roman" w:cs="Times New Roman"/>
          <w:b/>
          <w:bCs/>
          <w:color w:val="26282F"/>
          <w:sz w:val="16"/>
          <w:szCs w:val="16"/>
          <w:lang w:eastAsia="en-US"/>
        </w:rPr>
        <w:t>Требования к помещениям, в которых предоставляются муниципальные услуги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26" w:name="sub_4030"/>
    </w:p>
    <w:bookmarkEnd w:id="126"/>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23. Требования к помещениям, в которых предоставляются муниципальные услуги, размещены на Портале, а также на официальном сайте органа, предоставляющего муниципальную услугу.</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24. Прием заявителей должен осуществляться в специально выделенном для этих целей помещении.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Помещения, в которых осуществляется прием заявителей, должны находиться в зоне пешеходной доступности к основным транспортным магистралям.</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bookmarkStart w:id="127" w:name="sub_4031"/>
      <w:r w:rsidRPr="00034938">
        <w:rPr>
          <w:rFonts w:ascii="Times New Roman" w:eastAsia="Times New Roman" w:hAnsi="Times New Roman" w:cs="Times New Roman"/>
          <w:sz w:val="16"/>
          <w:szCs w:val="16"/>
          <w:lang w:eastAsia="en-US"/>
        </w:rPr>
        <w:t>Помещения для приема заявителей должны быть оборудованы табличками с указанием номера кабинета, фамилии, имени, отчества и должности государственного служащего, осуществляющего предоставление государственной услуги, режима работы.</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bookmarkStart w:id="128" w:name="sub_4032"/>
      <w:bookmarkEnd w:id="127"/>
      <w:r w:rsidRPr="00034938">
        <w:rPr>
          <w:rFonts w:ascii="Times New Roman" w:eastAsia="Times New Roman" w:hAnsi="Times New Roman" w:cs="Times New Roman"/>
          <w:sz w:val="16"/>
          <w:szCs w:val="16"/>
          <w:lang w:eastAsia="en-US"/>
        </w:rPr>
        <w:t>Для ожидания заявителями приема, заполнения необходимых для получения государственной услуги документов должны иметься места, оборудованные стульями, столами (стойками).</w:t>
      </w:r>
    </w:p>
    <w:p w:rsidR="00034938" w:rsidRPr="00034938" w:rsidRDefault="00034938" w:rsidP="00034938">
      <w:pPr>
        <w:widowControl w:val="0"/>
        <w:autoSpaceDE w:val="0"/>
        <w:autoSpaceDN w:val="0"/>
        <w:spacing w:after="0" w:line="240" w:lineRule="auto"/>
        <w:ind w:right="499"/>
        <w:jc w:val="both"/>
        <w:textAlignment w:val="baseline"/>
        <w:rPr>
          <w:rFonts w:ascii="Times New Roman" w:eastAsia="Times New Roman" w:hAnsi="Times New Roman" w:cs="Times New Roman"/>
          <w:sz w:val="16"/>
          <w:szCs w:val="16"/>
          <w:lang w:eastAsia="en-US"/>
        </w:rPr>
      </w:pPr>
      <w:bookmarkStart w:id="129" w:name="sub_4033"/>
      <w:bookmarkEnd w:id="128"/>
      <w:r w:rsidRPr="00034938">
        <w:rPr>
          <w:rFonts w:ascii="Times New Roman" w:eastAsia="Times New Roman" w:hAnsi="Times New Roman" w:cs="Times New Roman"/>
          <w:sz w:val="16"/>
          <w:szCs w:val="16"/>
          <w:lang w:eastAsia="en-US"/>
        </w:rPr>
        <w:t xml:space="preserve">25. Места для заполнения </w:t>
      </w:r>
      <w:bookmarkStart w:id="130" w:name="sub_4034"/>
      <w:bookmarkEnd w:id="129"/>
      <w:r w:rsidRPr="00034938">
        <w:rPr>
          <w:rFonts w:ascii="Times New Roman" w:eastAsia="Times New Roman" w:hAnsi="Times New Roman" w:cs="Times New Roman"/>
          <w:sz w:val="16"/>
          <w:szCs w:val="16"/>
          <w:lang w:eastAsia="en-US"/>
        </w:rPr>
        <w:t>запроса о предоставлении муниципальной услуги обеспечиваются информационными стендами с образцами их заполнения и перечнем документов и (или) информации, необходимые для предоставления муниципальной услуги, бланками запросов и канцелярскими принадлежностями (писчая бумага, ручка).</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Места предоставления муниципальной услуги должны быть:</w:t>
      </w:r>
    </w:p>
    <w:bookmarkEnd w:id="130"/>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обеспечены доступными местами общественного пользования (туалеты) и хранения верхней одежды заявителей.</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bookmarkStart w:id="131" w:name="sub_4035"/>
      <w:r w:rsidRPr="00034938">
        <w:rPr>
          <w:rFonts w:ascii="Times New Roman" w:eastAsia="Times New Roman" w:hAnsi="Times New Roman" w:cs="Times New Roman"/>
          <w:sz w:val="16"/>
          <w:szCs w:val="16"/>
          <w:lang w:eastAsia="en-US"/>
        </w:rPr>
        <w:t>26.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bookmarkStart w:id="132" w:name="sub_4351"/>
      <w:bookmarkEnd w:id="131"/>
      <w:r w:rsidRPr="00034938">
        <w:rPr>
          <w:rFonts w:ascii="Times New Roman" w:eastAsia="Times New Roman" w:hAnsi="Times New Roman" w:cs="Times New Roman"/>
          <w:sz w:val="16"/>
          <w:szCs w:val="16"/>
          <w:lang w:eastAsia="en-US"/>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bookmarkStart w:id="133" w:name="sub_4352"/>
      <w:bookmarkEnd w:id="132"/>
      <w:r w:rsidRPr="00034938">
        <w:rPr>
          <w:rFonts w:ascii="Times New Roman" w:eastAsia="Times New Roman" w:hAnsi="Times New Roman" w:cs="Times New Roman"/>
          <w:sz w:val="16"/>
          <w:szCs w:val="16"/>
          <w:lang w:eastAsia="en-US"/>
        </w:rPr>
        <w:t>2) сопровождение инвалидов, имеющих стойкие расстройства функции зрения и самостоятельного передвижения, и оказание им помощи;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bookmarkStart w:id="134" w:name="sub_4353"/>
      <w:bookmarkEnd w:id="133"/>
      <w:r w:rsidRPr="00034938">
        <w:rPr>
          <w:rFonts w:ascii="Times New Roman" w:eastAsia="Times New Roman" w:hAnsi="Times New Roman" w:cs="Times New Roman"/>
          <w:sz w:val="16"/>
          <w:szCs w:val="16"/>
          <w:lang w:eastAsia="en-US"/>
        </w:rPr>
        <w:t>3) надлежащее размещение оборудования и носителей информации, необходимых для обеспечения беспрепятственного доступа инвалидов к государственной услуге с учетом ограничений их жизнедеятельности;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bookmarkStart w:id="135" w:name="sub_4354"/>
      <w:bookmarkEnd w:id="134"/>
      <w:r w:rsidRPr="00034938">
        <w:rPr>
          <w:rFonts w:ascii="Times New Roman" w:eastAsia="Times New Roman" w:hAnsi="Times New Roman" w:cs="Times New Roman"/>
          <w:sz w:val="16"/>
          <w:szCs w:val="16"/>
          <w:lang w:eastAsia="en-US"/>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bookmarkStart w:id="136" w:name="sub_4355"/>
      <w:bookmarkEnd w:id="135"/>
      <w:r w:rsidRPr="00034938">
        <w:rPr>
          <w:rFonts w:ascii="Times New Roman" w:eastAsia="Times New Roman" w:hAnsi="Times New Roman" w:cs="Times New Roman"/>
          <w:sz w:val="16"/>
          <w:szCs w:val="16"/>
          <w:lang w:eastAsia="en-US"/>
        </w:rPr>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bookmarkStart w:id="137" w:name="sub_4356"/>
      <w:bookmarkEnd w:id="136"/>
      <w:r w:rsidRPr="00034938">
        <w:rPr>
          <w:rFonts w:ascii="Times New Roman" w:eastAsia="Times New Roman" w:hAnsi="Times New Roman" w:cs="Times New Roman"/>
          <w:sz w:val="16"/>
          <w:szCs w:val="16"/>
          <w:lang w:eastAsia="en-US"/>
        </w:rPr>
        <w:t>6) оказание специалистами, предоставляющими муниципальную услугу, помощи инвалидам в преодолении барьеров, мешающих получению ими услуг наравне с другими лицами.</w:t>
      </w:r>
      <w:bookmarkEnd w:id="137"/>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Показатели качества и доступности муниципальной услуги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27. Показатели качества и доступности муниципальной услуги размещены на Портале, а также на официальном сайте органа, предоставляющего муниципальную услугу.</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28. Показателями доступности предоставления муниципальной услуги являются:</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38" w:name="sub_4361"/>
      <w:r w:rsidRPr="00034938">
        <w:rPr>
          <w:rFonts w:ascii="Times New Roman" w:eastAsia="Times New Roman" w:hAnsi="Times New Roman" w:cs="Times New Roman"/>
          <w:sz w:val="16"/>
          <w:szCs w:val="16"/>
          <w:lang w:eastAsia="en-US"/>
        </w:rPr>
        <w:t xml:space="preserve">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 </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39" w:name="sub_4362"/>
      <w:bookmarkEnd w:id="138"/>
      <w:r w:rsidRPr="00034938">
        <w:rPr>
          <w:rFonts w:ascii="Times New Roman" w:eastAsia="Times New Roman" w:hAnsi="Times New Roman" w:cs="Times New Roman"/>
          <w:sz w:val="16"/>
          <w:szCs w:val="16"/>
          <w:lang w:eastAsia="en-US"/>
        </w:rPr>
        <w:t xml:space="preserve">2) соблюдение стандарта предоставления муниципальной услуги; </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40" w:name="sub_4363"/>
      <w:bookmarkEnd w:id="139"/>
      <w:r w:rsidRPr="00034938">
        <w:rPr>
          <w:rFonts w:ascii="Times New Roman" w:eastAsia="Times New Roman" w:hAnsi="Times New Roman" w:cs="Times New Roman"/>
          <w:sz w:val="16"/>
          <w:szCs w:val="16"/>
          <w:lang w:eastAsia="en-US"/>
        </w:rPr>
        <w:t>3) предоставление возможности подачи уведомления о планируемом строительстве и документов через Портал;</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41" w:name="sub_4364"/>
      <w:bookmarkEnd w:id="140"/>
      <w:r w:rsidRPr="00034938">
        <w:rPr>
          <w:rFonts w:ascii="Times New Roman" w:eastAsia="Times New Roman" w:hAnsi="Times New Roman" w:cs="Times New Roman"/>
          <w:sz w:val="16"/>
          <w:szCs w:val="16"/>
          <w:lang w:eastAsia="en-US"/>
        </w:rPr>
        <w:t xml:space="preserve">4) 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услуги в личный кабинет заявителя (при заполнении заявления через Портал). </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5) возможность получения муниципальной услуги в МФЦ.</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42" w:name="sub_4037"/>
      <w:bookmarkEnd w:id="141"/>
      <w:r w:rsidRPr="00034938">
        <w:rPr>
          <w:rFonts w:ascii="Times New Roman" w:eastAsia="Times New Roman" w:hAnsi="Times New Roman" w:cs="Times New Roman"/>
          <w:sz w:val="16"/>
          <w:szCs w:val="16"/>
          <w:lang w:eastAsia="en-US"/>
        </w:rPr>
        <w:t>29. Показателями качества предоставления муниципальной услуги являются:</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43" w:name="sub_4371"/>
      <w:bookmarkEnd w:id="142"/>
      <w:r w:rsidRPr="00034938">
        <w:rPr>
          <w:rFonts w:ascii="Times New Roman" w:eastAsia="Times New Roman" w:hAnsi="Times New Roman" w:cs="Times New Roman"/>
          <w:sz w:val="16"/>
          <w:szCs w:val="16"/>
          <w:lang w:eastAsia="en-US"/>
        </w:rPr>
        <w:t xml:space="preserve">1) отсутствие очередей при приеме (выдаче) документов; </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44" w:name="sub_4372"/>
      <w:bookmarkEnd w:id="143"/>
      <w:r w:rsidRPr="00034938">
        <w:rPr>
          <w:rFonts w:ascii="Times New Roman" w:eastAsia="Times New Roman" w:hAnsi="Times New Roman" w:cs="Times New Roman"/>
          <w:sz w:val="16"/>
          <w:szCs w:val="16"/>
          <w:lang w:eastAsia="en-US"/>
        </w:rPr>
        <w:t xml:space="preserve">2) отсутствие нарушений сроков предоставления муниципальной услуги; </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45" w:name="sub_4373"/>
      <w:bookmarkEnd w:id="144"/>
      <w:r w:rsidRPr="00034938">
        <w:rPr>
          <w:rFonts w:ascii="Times New Roman" w:eastAsia="Times New Roman" w:hAnsi="Times New Roman" w:cs="Times New Roman"/>
          <w:sz w:val="16"/>
          <w:szCs w:val="16"/>
          <w:lang w:eastAsia="en-US"/>
        </w:rPr>
        <w:t xml:space="preserve">3) отсутствие обоснованных жалоб со стороны заявителей по результатам предоставления муниципальной услуги; </w:t>
      </w:r>
    </w:p>
    <w:bookmarkEnd w:id="145"/>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компетентность уполномоченных должностных лиц органа местного самоуправления,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настоящим Административным регламентом.</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30. Количество взаимодействий заявителя с уполномоченными должностными лицами при предоставлении муниципальной услуги - 2, их общая продолжительность - 30 минут:</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при личном обращении заявителя с заявлением о предоставлении муниципальной услуги.</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при личном получении заявителем результата предоставления муниципальной услуги.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Иные требования к предоставлению муниципальной услуги,</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в том числе учитывающие особенности предоставления муниципальных услуг</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в многофункциональных центрах и особенности предоставления</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муниципальных услуг в электронной форме</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31. Услуги, необходимые и обязательные для предоставления муниципальной услуги отсутствуют.</w:t>
      </w:r>
    </w:p>
    <w:p w:rsidR="00034938" w:rsidRPr="00034938" w:rsidRDefault="00034938" w:rsidP="00034938">
      <w:pPr>
        <w:widowControl w:val="0"/>
        <w:tabs>
          <w:tab w:val="left" w:pos="709"/>
          <w:tab w:val="left" w:pos="1134"/>
          <w:tab w:val="left" w:pos="1276"/>
        </w:tabs>
        <w:autoSpaceDE w:val="0"/>
        <w:autoSpaceDN w:val="0"/>
        <w:adjustRightInd w:val="0"/>
        <w:spacing w:after="0" w:line="240" w:lineRule="auto"/>
        <w:ind w:right="445"/>
        <w:jc w:val="both"/>
        <w:rPr>
          <w:rFonts w:ascii="Times New Roman CYR" w:eastAsia="Times New Roman" w:hAnsi="Times New Roman CYR" w:cs="Times New Roman CYR"/>
          <w:sz w:val="16"/>
          <w:szCs w:val="16"/>
          <w:highlight w:val="yellow"/>
        </w:rPr>
      </w:pPr>
      <w:r w:rsidRPr="00034938">
        <w:rPr>
          <w:rFonts w:ascii="Times New Roman" w:eastAsia="Times New Roman" w:hAnsi="Times New Roman" w:cs="Times New Roman"/>
          <w:sz w:val="16"/>
          <w:szCs w:val="16"/>
          <w:lang w:eastAsia="en-US"/>
        </w:rPr>
        <w:t>32.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034938" w:rsidRPr="00034938" w:rsidRDefault="00034938" w:rsidP="00034938">
      <w:pPr>
        <w:widowControl w:val="0"/>
        <w:tabs>
          <w:tab w:val="left" w:pos="709"/>
          <w:tab w:val="left" w:pos="1134"/>
          <w:tab w:val="left" w:pos="1276"/>
        </w:tabs>
        <w:autoSpaceDE w:val="0"/>
        <w:autoSpaceDN w:val="0"/>
        <w:adjustRightInd w:val="0"/>
        <w:spacing w:after="0" w:line="240" w:lineRule="auto"/>
        <w:ind w:right="445"/>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sz w:val="16"/>
          <w:szCs w:val="16"/>
        </w:rPr>
        <w:t xml:space="preserve">Фиксирование факта получения заявителем результата предоставления муниципальной услуги осуществляется в личном кабинете федеральной </w:t>
      </w:r>
      <w:r w:rsidRPr="00034938">
        <w:rPr>
          <w:rFonts w:ascii="Times New Roman CYR" w:eastAsia="Times New Roman" w:hAnsi="Times New Roman CYR" w:cs="Times New Roman CYR"/>
          <w:sz w:val="16"/>
          <w:szCs w:val="16"/>
        </w:rPr>
        <w:lastRenderedPageBreak/>
        <w:t xml:space="preserve">государственной информационной системы </w:t>
      </w:r>
      <w:r w:rsidRPr="00034938">
        <w:rPr>
          <w:rFonts w:ascii="Times New Roman" w:eastAsia="Times New Roman" w:hAnsi="Times New Roman" w:cs="Times New Roman"/>
          <w:sz w:val="16"/>
          <w:szCs w:val="16"/>
        </w:rPr>
        <w:t>Единый портал государственных и муниципальных услуг (функций).</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33.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34.Электронные документы представляются в следующих форматах: </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а) xml - для формализованных документов;</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 xls, xlsx, ods - для документов, содержащих расчеты;</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-«черно-белый»(при отсутствии в документе графических изображений и (или) цветного текста);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-«оттенки серого» (при наличии в документе графических изображений, отличных от цветного графического изображения);</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-«цветной» или «режим полной цветопередачи» (при наличии в документе цветных графических изображений либо цветного текста);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-с сохранением всех аутентичных признаков подлинности, а именно: графической подписи лица, печати, углового штампа бланка;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Электронные документы должны обеспечивать:</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-возможность идентифицировать документ и количество листов в документе;</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Документы, подлежащие представлению в форматах xls, xlsx или ods, формируются в виде отдельного электронного документа.</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adjustRightInd w:val="0"/>
        <w:spacing w:after="0" w:line="240" w:lineRule="auto"/>
        <w:ind w:right="445"/>
        <w:jc w:val="center"/>
        <w:outlineLvl w:val="0"/>
        <w:rPr>
          <w:rFonts w:ascii="Times New Roman CYR" w:eastAsia="Times New Roman" w:hAnsi="Times New Roman CYR" w:cs="Times New Roman CYR"/>
          <w:b/>
          <w:bCs/>
          <w:color w:val="26282F"/>
          <w:sz w:val="16"/>
          <w:szCs w:val="16"/>
        </w:rPr>
      </w:pPr>
      <w:bookmarkStart w:id="146" w:name="sub_403"/>
      <w:r w:rsidRPr="00034938">
        <w:rPr>
          <w:rFonts w:ascii="Times New Roman CYR" w:eastAsia="Times New Roman" w:hAnsi="Times New Roman CYR" w:cs="Times New Roman CYR"/>
          <w:b/>
          <w:bCs/>
          <w:color w:val="26282F"/>
          <w:sz w:val="16"/>
          <w:szCs w:val="16"/>
        </w:rPr>
        <w:t xml:space="preserve">III. Состав, последовательность и сроки выполнения </w:t>
      </w:r>
    </w:p>
    <w:p w:rsidR="00034938" w:rsidRPr="00034938" w:rsidRDefault="00034938" w:rsidP="00034938">
      <w:pPr>
        <w:widowControl w:val="0"/>
        <w:autoSpaceDE w:val="0"/>
        <w:autoSpaceDN w:val="0"/>
        <w:adjustRightInd w:val="0"/>
        <w:spacing w:after="0" w:line="240" w:lineRule="auto"/>
        <w:ind w:right="445"/>
        <w:jc w:val="center"/>
        <w:outlineLvl w:val="0"/>
        <w:rPr>
          <w:rFonts w:ascii="Times New Roman CYR" w:eastAsia="Times New Roman" w:hAnsi="Times New Roman CYR" w:cs="Times New Roman CYR"/>
          <w:b/>
          <w:bCs/>
          <w:color w:val="26282F"/>
          <w:sz w:val="16"/>
          <w:szCs w:val="16"/>
        </w:rPr>
      </w:pPr>
      <w:r w:rsidRPr="00034938">
        <w:rPr>
          <w:rFonts w:ascii="Times New Roman CYR" w:eastAsia="Times New Roman" w:hAnsi="Times New Roman CYR" w:cs="Times New Roman CYR"/>
          <w:b/>
          <w:bCs/>
          <w:color w:val="26282F"/>
          <w:sz w:val="16"/>
          <w:szCs w:val="16"/>
        </w:rPr>
        <w:t xml:space="preserve">административных процедур </w:t>
      </w:r>
      <w:bookmarkEnd w:id="146"/>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rPr>
      </w:pPr>
    </w:p>
    <w:p w:rsidR="00034938" w:rsidRPr="00034938" w:rsidRDefault="00034938" w:rsidP="00034938">
      <w:pPr>
        <w:widowControl w:val="0"/>
        <w:shd w:val="clear" w:color="auto" w:fill="FFFFFF"/>
        <w:autoSpaceDE w:val="0"/>
        <w:autoSpaceDN w:val="0"/>
        <w:spacing w:after="0" w:line="240" w:lineRule="auto"/>
        <w:ind w:right="445"/>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bCs/>
          <w:color w:val="000000"/>
          <w:sz w:val="16"/>
          <w:szCs w:val="16"/>
        </w:rPr>
        <w:t>Пе</w:t>
      </w:r>
      <w:r w:rsidRPr="00034938">
        <w:rPr>
          <w:rFonts w:ascii="Times New Roman" w:eastAsia="Times New Roman" w:hAnsi="Times New Roman" w:cs="Times New Roman"/>
          <w:b/>
          <w:sz w:val="16"/>
          <w:szCs w:val="16"/>
        </w:rPr>
        <w:t>речень вариантов предоставления муниципальной 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и для выдачи дубликата документа, выданного по результатам предоставления муниципальной услуги при необходимости, а также порядок оставления запроса заявителя о предоставлении муниципальной услуги без рассмотрения (при необходимости)</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35.Настоящий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034938" w:rsidRPr="00034938" w:rsidRDefault="00034938" w:rsidP="00034938">
      <w:pPr>
        <w:widowControl w:val="0"/>
        <w:autoSpaceDE w:val="0"/>
        <w:autoSpaceDN w:val="0"/>
        <w:spacing w:after="0" w:line="240" w:lineRule="auto"/>
        <w:ind w:right="131"/>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 решение Уполномоченного органа о присвоении адреса объекту адресации;</w:t>
      </w:r>
    </w:p>
    <w:p w:rsidR="00034938" w:rsidRPr="00034938" w:rsidRDefault="00034938" w:rsidP="00034938">
      <w:pPr>
        <w:widowControl w:val="0"/>
        <w:autoSpaceDE w:val="0"/>
        <w:autoSpaceDN w:val="0"/>
        <w:spacing w:after="0" w:line="240" w:lineRule="auto"/>
        <w:ind w:right="139"/>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решение Уполномоченного органа об аннулировании адреса объекта адресации(</w:t>
      </w:r>
    </w:p>
    <w:p w:rsidR="00034938" w:rsidRPr="00034938" w:rsidRDefault="00034938" w:rsidP="00034938">
      <w:pPr>
        <w:widowControl w:val="0"/>
        <w:autoSpaceDE w:val="0"/>
        <w:autoSpaceDN w:val="0"/>
        <w:spacing w:after="0" w:line="240" w:lineRule="auto"/>
        <w:ind w:right="139"/>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допускается  объединение с решением о присвоении адреса объекту адресации);</w:t>
      </w:r>
    </w:p>
    <w:p w:rsidR="00034938" w:rsidRPr="00034938" w:rsidRDefault="00034938" w:rsidP="00034938">
      <w:pPr>
        <w:widowControl w:val="0"/>
        <w:autoSpaceDE w:val="0"/>
        <w:autoSpaceDN w:val="0"/>
        <w:spacing w:after="0" w:line="240" w:lineRule="auto"/>
        <w:ind w:right="139"/>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решение Уполномоченного органа об изменении адреса объекту адресации;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исправление опечаток и ошибок в выданных в результате предоставления услуги документах.</w:t>
      </w:r>
    </w:p>
    <w:p w:rsidR="00034938" w:rsidRPr="00034938" w:rsidRDefault="00034938" w:rsidP="00034938">
      <w:pPr>
        <w:widowControl w:val="0"/>
        <w:autoSpaceDE w:val="0"/>
        <w:autoSpaceDN w:val="0"/>
        <w:adjustRightInd w:val="0"/>
        <w:spacing w:after="0" w:line="240" w:lineRule="auto"/>
        <w:ind w:right="445"/>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36. </w:t>
      </w:r>
      <w:r w:rsidRPr="00034938">
        <w:rPr>
          <w:rFonts w:ascii="Times New Roman" w:eastAsia="Times New Roman" w:hAnsi="Times New Roman" w:cs="Times New Roman"/>
          <w:sz w:val="16"/>
          <w:szCs w:val="16"/>
        </w:rPr>
        <w:t>Варианты предоставления муниципальной услуги, необходимые для выдачи дубликата документа, выданного по результатам предоставления муниципальной услуги отсутствуют.</w:t>
      </w:r>
    </w:p>
    <w:p w:rsidR="00034938" w:rsidRPr="00034938" w:rsidRDefault="00034938" w:rsidP="00034938">
      <w:pPr>
        <w:widowControl w:val="0"/>
        <w:autoSpaceDE w:val="0"/>
        <w:autoSpaceDN w:val="0"/>
        <w:adjustRightInd w:val="0"/>
        <w:spacing w:after="0" w:line="240" w:lineRule="auto"/>
        <w:ind w:right="445"/>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37. </w:t>
      </w:r>
      <w:r w:rsidRPr="00034938">
        <w:rPr>
          <w:rFonts w:ascii="Times New Roman" w:eastAsia="Times New Roman" w:hAnsi="Times New Roman" w:cs="Times New Roman"/>
          <w:sz w:val="16"/>
          <w:szCs w:val="16"/>
        </w:rPr>
        <w:t>Порядок оставления запроса заявителя о предоставлении муниципальной услуги без рассмотрения не предусмотрен.</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38. Предоставление муниципальной услуги включает в себя выполнение следующих административных процедур:</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1) установление личности Заявителя (представителя Заявителя); </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регистрация заявления;</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проверка комплектности документов, необходимых для предоставления Услуги;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получение сведений посредством</w:t>
      </w:r>
      <w:r w:rsidRPr="00034938">
        <w:rPr>
          <w:rFonts w:ascii="Times New Roman" w:eastAsia="Times New Roman" w:hAnsi="Times New Roman" w:cs="Times New Roman"/>
          <w:sz w:val="16"/>
          <w:szCs w:val="16"/>
          <w:lang w:eastAsia="en-US"/>
        </w:rPr>
        <w:tab/>
        <w:t>единой системы межведомственного электронного взаимодействия (далее — СМЭВ);</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5) рассмотрение документов, необходимых для предоставления Услуги; </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6) принятие решения по результатам оказания Услуги;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7) внесение результата оказания Услуги в государственный адресный реестр, ведение которого осуществляется в электронном виде;</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8) выдача результата оказания Услуги.</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муниципальной услуги) не проводится. </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Процедура, предполагающая распределение в отношении заявителя ограниченного ресурса, отсутствует. </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39. Административные процедуры (действия), выполняемые МФЦ, описываются в соглашении о взаимодействии между органом местного самоуправления и МФЦ</w:t>
      </w:r>
      <w:r w:rsidRPr="00034938">
        <w:rPr>
          <w:rFonts w:ascii="Times New Roman" w:eastAsia="Times New Roman" w:hAnsi="Times New Roman" w:cs="Times New Roman"/>
          <w:sz w:val="16"/>
          <w:szCs w:val="16"/>
          <w:lang w:eastAsia="en-US"/>
        </w:rPr>
        <w:br/>
        <w:t>(при наличии).</w:t>
      </w:r>
    </w:p>
    <w:p w:rsidR="00034938" w:rsidRPr="00034938" w:rsidRDefault="00034938" w:rsidP="00034938">
      <w:pPr>
        <w:widowControl w:val="0"/>
        <w:autoSpaceDE w:val="0"/>
        <w:autoSpaceDN w:val="0"/>
        <w:adjustRightInd w:val="0"/>
        <w:spacing w:after="0" w:line="240" w:lineRule="auto"/>
        <w:ind w:right="445"/>
        <w:jc w:val="center"/>
        <w:rPr>
          <w:rFonts w:ascii="Times New Roman CYR" w:eastAsia="Times New Roman" w:hAnsi="Times New Roman CYR" w:cs="Times New Roman CYR"/>
          <w:b/>
          <w:sz w:val="16"/>
          <w:szCs w:val="16"/>
        </w:rPr>
      </w:pPr>
    </w:p>
    <w:p w:rsidR="00034938" w:rsidRPr="00034938" w:rsidRDefault="00034938" w:rsidP="00034938">
      <w:pPr>
        <w:widowControl w:val="0"/>
        <w:autoSpaceDE w:val="0"/>
        <w:autoSpaceDN w:val="0"/>
        <w:adjustRightInd w:val="0"/>
        <w:spacing w:after="0" w:line="240" w:lineRule="auto"/>
        <w:ind w:right="445"/>
        <w:jc w:val="center"/>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Описание административной процедуры профилирования заявителя</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40.</w:t>
      </w:r>
      <w:r w:rsidRPr="00034938">
        <w:rPr>
          <w:rFonts w:ascii="Times New Roman CYR" w:eastAsia="Times New Roman" w:hAnsi="Times New Roman CYR" w:cs="Times New Roman CYR"/>
          <w:sz w:val="16"/>
          <w:szCs w:val="16"/>
        </w:rPr>
        <w:t>Описание административной процедуры профилирования заявителя определяется в соответствии с вариантом предоставления муниципальной услуги, исходя из установленных в Приложении № 4 к настоящему Регламенту признаков заявителя.</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 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Подразделы, содержащие описание вариантов предоставления </w:t>
      </w: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муниципальной услуги </w:t>
      </w: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Вариант 1. Выдача решения уполномоченного органа о присвоении адреса объекту адресации</w:t>
      </w:r>
    </w:p>
    <w:p w:rsidR="00034938" w:rsidRPr="00034938" w:rsidRDefault="00034938" w:rsidP="00034938">
      <w:pPr>
        <w:widowControl w:val="0"/>
        <w:autoSpaceDE w:val="0"/>
        <w:autoSpaceDN w:val="0"/>
        <w:spacing w:after="0" w:line="240" w:lineRule="auto"/>
        <w:ind w:right="445"/>
        <w:jc w:val="both"/>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Прием запроса и документов и (или) информации, </w:t>
      </w:r>
    </w:p>
    <w:p w:rsidR="00034938" w:rsidRPr="00034938" w:rsidRDefault="00034938" w:rsidP="00034938">
      <w:pPr>
        <w:widowControl w:val="0"/>
        <w:autoSpaceDE w:val="0"/>
        <w:autoSpaceDN w:val="0"/>
        <w:adjustRightInd w:val="0"/>
        <w:spacing w:after="0" w:line="240" w:lineRule="auto"/>
        <w:ind w:right="445"/>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необходимых для предоставления муниципальной услуги</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41. Основанием для начала административной процедуры является поступление к ответственному специалисту заявления о предоставлении муниципальной услуги с приложением документов:</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w:t>
      </w:r>
      <w:r w:rsidRPr="00034938">
        <w:rPr>
          <w:rFonts w:ascii="Times New Roman" w:eastAsia="Times New Roman" w:hAnsi="Times New Roman" w:cs="Times New Roman"/>
          <w:sz w:val="16"/>
          <w:szCs w:val="16"/>
          <w:lang w:eastAsia="en-US"/>
        </w:rPr>
        <w:lastRenderedPageBreak/>
        <w:t>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б) выписки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034938" w:rsidRPr="00034938" w:rsidRDefault="00034938" w:rsidP="00034938">
      <w:pPr>
        <w:widowControl w:val="0"/>
        <w:tabs>
          <w:tab w:val="left" w:pos="9923"/>
          <w:tab w:val="left" w:pos="10065"/>
        </w:tabs>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д)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rsidR="00034938" w:rsidRPr="00034938" w:rsidRDefault="00034938" w:rsidP="00034938">
      <w:pPr>
        <w:widowControl w:val="0"/>
        <w:tabs>
          <w:tab w:val="left" w:pos="9639"/>
          <w:tab w:val="left" w:pos="9781"/>
        </w:tabs>
        <w:autoSpaceDE w:val="0"/>
        <w:autoSpaceDN w:val="0"/>
        <w:spacing w:after="0" w:line="240" w:lineRule="auto"/>
        <w:ind w:right="37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34938" w:rsidRPr="00034938" w:rsidRDefault="00034938" w:rsidP="00034938">
      <w:pPr>
        <w:widowControl w:val="0"/>
        <w:tabs>
          <w:tab w:val="left" w:pos="9639"/>
          <w:tab w:val="left" w:pos="9781"/>
        </w:tabs>
        <w:autoSpaceDE w:val="0"/>
        <w:autoSpaceDN w:val="0"/>
        <w:spacing w:after="0" w:line="240" w:lineRule="auto"/>
        <w:ind w:right="37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034938" w:rsidRPr="00034938" w:rsidRDefault="00034938" w:rsidP="00034938">
      <w:pPr>
        <w:widowControl w:val="0"/>
        <w:tabs>
          <w:tab w:val="left" w:pos="1417"/>
          <w:tab w:val="left" w:pos="9923"/>
          <w:tab w:val="left" w:pos="10065"/>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Если указанные документы (их копии или сведения, содержащиеся в них) не представляются заявителем самостоятельно, они запрашиваются уполномоченными должностными лицами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42. При поступлении заявлений в электронном виде с Портала ответственный специалист действует в соответствии с требованиями нормативных правовых актов.</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43. Заявление о предоставлении Услуги с пакетом документов, предусмотренных пунктом 41 настоящего Регламента заявитель вправе представить следующими способами: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 посредством личного обращения в орган местного самоуправления;</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через МФЦ (при наличии соглашения о взаимодействии);</w:t>
      </w:r>
      <w:r w:rsidRPr="00034938">
        <w:rPr>
          <w:rFonts w:ascii="Times New Roman" w:eastAsia="Times New Roman" w:hAnsi="Times New Roman" w:cs="Times New Roman"/>
          <w:sz w:val="16"/>
          <w:szCs w:val="16"/>
          <w:lang w:eastAsia="en-US"/>
        </w:rPr>
        <w:tab/>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посредством почтового отправления уведомления;</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в электронном виде через Портал;</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5)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44. </w:t>
      </w:r>
      <w:r w:rsidRPr="00034938">
        <w:rPr>
          <w:rFonts w:ascii="Times New Roman CYR" w:eastAsia="Times New Roman" w:hAnsi="Times New Roman CYR" w:cs="Times New Roman CYR"/>
          <w:sz w:val="16"/>
          <w:szCs w:val="16"/>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45. </w:t>
      </w:r>
      <w:r w:rsidRPr="00034938">
        <w:rPr>
          <w:rFonts w:ascii="Times New Roman CYR" w:eastAsia="Times New Roman" w:hAnsi="Times New Roman CYR" w:cs="Times New Roman CYR"/>
          <w:sz w:val="16"/>
          <w:szCs w:val="16"/>
        </w:rPr>
        <w:t>В случае подачи уведомления через Портал личность заявителя (представителя заявителя) устанавливается посредством прохождения идентификации и аутентификации в соответствии с нормативными правовыми актами Российской Федерации (в случае, если заявитель прошел авторизацию через ЕСИА предоставление документов, устанавливающих личность не требуется).</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46. </w:t>
      </w:r>
      <w:r w:rsidRPr="00034938">
        <w:rPr>
          <w:rFonts w:ascii="Times New Roman CYR" w:eastAsia="Times New Roman" w:hAnsi="Times New Roman CYR" w:cs="Times New Roman CYR"/>
          <w:sz w:val="16"/>
          <w:szCs w:val="16"/>
        </w:rPr>
        <w:t>Перечень оснований для принятия решения об отказе в приеме документов, необходимых для предоставления муниципальной услуги, указан в пункте 51настоящего Регламента.</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Уполномоченное должностное лицо осуществляет проверку заявления и документов на наличие указанных в пункте 47</w:t>
      </w:r>
      <w:r w:rsidRPr="00034938">
        <w:rPr>
          <w:rFonts w:ascii="Times New Roman CYR" w:eastAsia="Times New Roman" w:hAnsi="Times New Roman CYR" w:cs="Times New Roman CYR"/>
          <w:sz w:val="16"/>
          <w:szCs w:val="16"/>
        </w:rPr>
        <w:t>настоящего Регламента</w:t>
      </w:r>
      <w:r w:rsidRPr="00034938">
        <w:rPr>
          <w:rFonts w:ascii="Times New Roman" w:eastAsia="Times New Roman" w:hAnsi="Times New Roman" w:cs="Times New Roman"/>
          <w:sz w:val="16"/>
          <w:szCs w:val="16"/>
          <w:lang w:eastAsia="en-US"/>
        </w:rPr>
        <w:t xml:space="preserve"> оснований для отказа в приеме такого заявления и документов.   </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При наличии указанных в пункте 47</w:t>
      </w:r>
      <w:r w:rsidRPr="00034938">
        <w:rPr>
          <w:rFonts w:ascii="Times New Roman CYR" w:eastAsia="Times New Roman" w:hAnsi="Times New Roman CYR" w:cs="Times New Roman CYR"/>
          <w:sz w:val="16"/>
          <w:szCs w:val="16"/>
        </w:rPr>
        <w:t>настоящего Регламента</w:t>
      </w:r>
      <w:r w:rsidRPr="00034938">
        <w:rPr>
          <w:rFonts w:ascii="Times New Roman" w:eastAsia="Times New Roman" w:hAnsi="Times New Roman" w:cs="Times New Roman"/>
          <w:sz w:val="16"/>
          <w:szCs w:val="16"/>
          <w:lang w:eastAsia="en-US"/>
        </w:rPr>
        <w:t xml:space="preserve"> оснований для отказа в приеме заявления и документов уполномоченное должностное лицо принимает решение об отказе в приеме такого заявления и документов. </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Исчерпывающий перечень оснований для отказа в приеме</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документов, необходимых для предоставления муниципальной услуги</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47.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2 настоящего Регламента.</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Также основаниями для отказа в приеме к рассмотрению документов, необходимых для предоставления государственной услуги, являются:</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документы поданы в орган, неуполномоченный на предоставление услуги; представление неполного комплекта документов;</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неполное заполнение полей в форме запроса, в том числе в интерактивной форме на ЕПГУ;</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наличие противоречивых сведений в запросе и приложенных к нему документах.</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highlight w:val="cyan"/>
          <w:lang w:eastAsia="en-US"/>
        </w:rPr>
      </w:pPr>
    </w:p>
    <w:p w:rsidR="00034938" w:rsidRPr="00034938" w:rsidRDefault="00034938" w:rsidP="00034938">
      <w:pPr>
        <w:widowControl w:val="0"/>
        <w:autoSpaceDE w:val="0"/>
        <w:autoSpaceDN w:val="0"/>
        <w:spacing w:after="0" w:line="240" w:lineRule="auto"/>
        <w:ind w:right="445"/>
        <w:jc w:val="center"/>
        <w:outlineLvl w:val="0"/>
        <w:rPr>
          <w:rFonts w:ascii="Times New Roman" w:eastAsia="Times New Roman" w:hAnsi="Times New Roman" w:cs="Times New Roman"/>
          <w:b/>
          <w:bCs/>
          <w:sz w:val="16"/>
          <w:szCs w:val="16"/>
          <w:lang w:eastAsia="en-US"/>
        </w:rPr>
      </w:pPr>
      <w:bookmarkStart w:id="147" w:name="sub_428"/>
      <w:r w:rsidRPr="00034938">
        <w:rPr>
          <w:rFonts w:ascii="Times New Roman" w:eastAsia="Times New Roman" w:hAnsi="Times New Roman" w:cs="Times New Roman"/>
          <w:b/>
          <w:bCs/>
          <w:sz w:val="16"/>
          <w:szCs w:val="16"/>
          <w:lang w:eastAsia="en-US"/>
        </w:rPr>
        <w:t>Исчерпывающий перечень оснований для приостановления предоставления</w:t>
      </w:r>
    </w:p>
    <w:p w:rsidR="00034938" w:rsidRPr="00034938" w:rsidRDefault="00034938" w:rsidP="00034938">
      <w:pPr>
        <w:widowControl w:val="0"/>
        <w:autoSpaceDE w:val="0"/>
        <w:autoSpaceDN w:val="0"/>
        <w:spacing w:after="0" w:line="240" w:lineRule="auto"/>
        <w:ind w:right="445"/>
        <w:jc w:val="center"/>
        <w:outlineLvl w:val="0"/>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bCs/>
          <w:sz w:val="16"/>
          <w:szCs w:val="16"/>
          <w:lang w:eastAsia="en-US"/>
        </w:rPr>
        <w:t>муниципальной услуги или отказа в предоставлении муниципальной услуги</w:t>
      </w:r>
    </w:p>
    <w:bookmarkEnd w:id="147"/>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bookmarkStart w:id="148" w:name="sub_4026"/>
      <w:r w:rsidRPr="00034938">
        <w:rPr>
          <w:rFonts w:ascii="Times New Roman" w:eastAsia="Times New Roman" w:hAnsi="Times New Roman" w:cs="Times New Roman"/>
          <w:sz w:val="16"/>
          <w:szCs w:val="16"/>
          <w:lang w:eastAsia="en-US"/>
        </w:rPr>
        <w:t xml:space="preserve">48. </w:t>
      </w:r>
      <w:bookmarkEnd w:id="148"/>
      <w:r w:rsidRPr="00034938">
        <w:rPr>
          <w:rFonts w:ascii="Times New Roman" w:eastAsia="Times New Roman" w:hAnsi="Times New Roman" w:cs="Times New Roman"/>
          <w:sz w:val="16"/>
          <w:szCs w:val="16"/>
          <w:lang w:eastAsia="en-US"/>
        </w:rPr>
        <w:t>Оснований для приостановления предоставления услуги законодательством Российской Федерации не предусмотрено.</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sz w:val="16"/>
          <w:szCs w:val="16"/>
          <w:lang w:eastAsia="en-US"/>
        </w:rPr>
        <w:t xml:space="preserve">           49. Муниципальная услуга  «Присвоение адреса объекту адресации, изменение и аннулирование такого адреса» по экстерриториальному принципу не  предоставляется.</w:t>
      </w:r>
    </w:p>
    <w:p w:rsidR="00034938" w:rsidRPr="00034938" w:rsidRDefault="00034938" w:rsidP="00034938">
      <w:pPr>
        <w:widowControl w:val="0"/>
        <w:autoSpaceDE w:val="0"/>
        <w:autoSpaceDN w:val="0"/>
        <w:adjustRightInd w:val="0"/>
        <w:spacing w:after="0" w:line="240" w:lineRule="auto"/>
        <w:ind w:right="37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 наличии соглашения о взаимодействии.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50. Основаниями для отказа в предоставлении Услуги являются случаи, поименованные в пункте 40 Правил:</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с заявлением обратилось лицо, не указанное в пункте 2 настоящего Регламента;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 отсутствуют случаи и условия для присвоения объекту адресации адреса или аннулирования его адреса, указанные в пунктах 5, 8 - 11 и 14 - 18 </w:t>
      </w:r>
      <w:r w:rsidRPr="00034938">
        <w:rPr>
          <w:rFonts w:ascii="Times New Roman" w:eastAsia="Times New Roman" w:hAnsi="Times New Roman" w:cs="Times New Roman"/>
          <w:sz w:val="16"/>
          <w:szCs w:val="16"/>
          <w:lang w:eastAsia="en-US"/>
        </w:rPr>
        <w:lastRenderedPageBreak/>
        <w:t>Правил.</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51. Перечень оснований для отказа в предоставлении Услуги, определенный пунктом 50 настоящего Регламента, является исчерпывающим.</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trike/>
          <w:sz w:val="16"/>
          <w:szCs w:val="16"/>
          <w:lang w:eastAsia="en-US"/>
        </w:rPr>
      </w:pPr>
      <w:r w:rsidRPr="00034938">
        <w:rPr>
          <w:rFonts w:ascii="Times New Roman" w:eastAsia="Times New Roman" w:hAnsi="Times New Roman" w:cs="Times New Roman"/>
          <w:sz w:val="16"/>
          <w:szCs w:val="16"/>
          <w:lang w:eastAsia="en-US"/>
        </w:rPr>
        <w:t>52. Не допускается отказ в предоставлении муниципальной услуги в случае, если заявление о предоставлении муниципальной услуги и документы поданы в соответствии с информацией о сроках и порядке предоставления муниципальной услуги, опубликованной на Портале.</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53. </w:t>
      </w:r>
      <w:r w:rsidRPr="00034938">
        <w:rPr>
          <w:rFonts w:ascii="Times New Roman CYR" w:eastAsia="Times New Roman" w:hAnsi="Times New Roman CYR" w:cs="Times New Roman CYR"/>
          <w:sz w:val="16"/>
          <w:szCs w:val="16"/>
        </w:rPr>
        <w:t>Заявления подлежат регистрации, которая осуществляется в течение 1-го рабочего дня со дня его поступления в орган местного самоуправления в порядке, определенном инструкцией по делопроизводству.</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поступления заявления о предоставлении муниципальной услуги посредством Портала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034938" w:rsidRPr="00034938" w:rsidRDefault="00034938" w:rsidP="00034938">
      <w:pPr>
        <w:widowControl w:val="0"/>
        <w:autoSpaceDE w:val="0"/>
        <w:autoSpaceDN w:val="0"/>
        <w:adjustRightInd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sz w:val="16"/>
          <w:szCs w:val="16"/>
        </w:rPr>
        <w:t>В случае наличия оснований для отказа в приеме документов, необходимых для предоставления Услуги, указанных в пункте 38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Pr="00034938">
        <w:rPr>
          <w:rFonts w:ascii="Times New Roman" w:eastAsia="Times New Roman" w:hAnsi="Times New Roman" w:cs="Times New Roman"/>
          <w:sz w:val="16"/>
          <w:szCs w:val="16"/>
          <w:lang w:eastAsia="en-US"/>
        </w:rPr>
        <w:t>Время выполнения административной процедуры: в течение 1-го рабочего дня со дня получения (регистрации) заявления о предоставлении муниципальной услуги.</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Межведомственное информационное взаимодействие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54.Основанием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пунктом41 настоящего Регламента.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55.Уполномоченные органы запрашивают документы, указанные в пункте 41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К органам (организациям), в которые направляется информационный  запрос о предоставлении недостающих документов и сведений, относятся: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Федеральная служба государственной регистрации, кадастра и картографии Российской Федерации, далее – Росреестр (оператор системы ФГИС ЕГРН);</w:t>
      </w:r>
    </w:p>
    <w:p w:rsidR="00034938" w:rsidRPr="00034938" w:rsidRDefault="00034938" w:rsidP="00034938">
      <w:pPr>
        <w:widowControl w:val="0"/>
        <w:tabs>
          <w:tab w:val="left" w:pos="9639"/>
          <w:tab w:val="left" w:pos="9781"/>
        </w:tabs>
        <w:autoSpaceDE w:val="0"/>
        <w:autoSpaceDN w:val="0"/>
        <w:spacing w:after="0" w:line="240" w:lineRule="auto"/>
        <w:ind w:right="37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Орган местного самоуправления муниципального образования;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Министерство строительства и жилищно-коммунального хозяйства Российской Федерации, далее - Минстрой РФ (информационная система ГИС ЖКХ);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Федеральная нотариальная палата, далее – ФНП (Единая информационная система нотариата – ЕИСН);</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 Управление Федеральной налоговой службы, далее – ФНС (оператор системы ЕГРЮЛ).</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56. Осуществление межведомственного взаимодействия с органами, предоставляющими недостающие сведения (документы), может осуществляться в режиме реального времени (при условии технической готовности витрин данных Минстрой РФ (ГИС ЖКХ), ФНП, ФНС, а также обеспечении доступа к указанным витринам данных предоставляющего услугу уполномоченного органа). В противном случае срок предоставления сведений при межведомственном информационном взаимодействии в электронной форме не должен превышать 48 часов с момента направления межведомственного запроса.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случае необходимости подготовки и направления межведомственных запросов иными способами срок административной процедуры может быть продлен до 5 рабочих дней.</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57. В случае направления заявления посредством Портала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58.При предоставлении Услуги запрещается требовать от Заявителя: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1.1статьи16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1.2статьи 16 Федерального закона № 210-ФЗ, уведомляется Заявитель, а также приносятся извинения за доставленные неудобства.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Принятие решения о предоставлении муниципальной услуги </w:t>
      </w: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(об отказе в предоставлении муниципальной услуги)</w:t>
      </w: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bCs/>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59.</w:t>
      </w:r>
      <w:r w:rsidRPr="00034938">
        <w:rPr>
          <w:rFonts w:ascii="Times New Roman CYR" w:eastAsia="Times New Roman" w:hAnsi="Times New Roman CYR" w:cs="Times New Roman CYR"/>
          <w:sz w:val="16"/>
          <w:szCs w:val="16"/>
        </w:rPr>
        <w:t>Основанием для начала административной процедуры является получение уполномоченным должностным лицом заявления о предоставлении муниципальной услуги с приложением документов, предусмотренных пунктом 41 настоящего Регламента и ответов на межведомственные запросы.</w:t>
      </w:r>
    </w:p>
    <w:p w:rsidR="00034938" w:rsidRPr="00034938" w:rsidRDefault="00034938" w:rsidP="00034938">
      <w:pPr>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60. </w:t>
      </w:r>
      <w:r w:rsidRPr="00034938">
        <w:rPr>
          <w:rFonts w:ascii="Times New Roman CYR" w:eastAsia="Times New Roman" w:hAnsi="Times New Roman CYR" w:cs="Times New Roman CYR"/>
          <w:sz w:val="16"/>
          <w:szCs w:val="16"/>
        </w:rPr>
        <w:t xml:space="preserve">Уполномоченное должностное лицо проводит проверку представленных документов и в соответствии с Правилами: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определяет возможность присвоения объекту адресации адреса;</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проводит осмотр местонахождения объекта адресации (при необходимости);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принимает решение о присвоении объекту адресации адреса в соответствии с требованиями к структуре адреса и порядком, которые установлены настоящими Правилами, или об отказе в присвоении объекту адресации адреса.</w:t>
      </w:r>
    </w:p>
    <w:p w:rsidR="00034938" w:rsidRPr="00034938" w:rsidRDefault="00034938" w:rsidP="00034938">
      <w:pPr>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 Решение о присвоении объекту адресации адреса или аннулировании его адреса подлежит обязательному внесению уполномоченным органом в государственный адресный реестр в течение 3 рабочих дней со дня принятия такого решения.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Принятие решения о присвоении объекту адресации адреса без внесения соответствующих сведений в государственный адресный реестр не допускается.</w:t>
      </w: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61. </w:t>
      </w:r>
      <w:r w:rsidRPr="00034938">
        <w:rPr>
          <w:rFonts w:ascii="Times New Roman CYR" w:eastAsia="Times New Roman" w:hAnsi="Times New Roman CYR" w:cs="Times New Roman CYR"/>
          <w:sz w:val="16"/>
          <w:szCs w:val="16"/>
        </w:rPr>
        <w:t>Уполномоченное должностное лицо осуществляет подготовку проекта решения о присвоении объекту адресации адреса (проекта решения об отказе в предоставлении) и представляет его уполномоченному должностному лицу органа местного самоуправления для подписания.</w:t>
      </w: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62. </w:t>
      </w:r>
      <w:r w:rsidRPr="00034938">
        <w:rPr>
          <w:rFonts w:ascii="Times New Roman CYR" w:eastAsia="Times New Roman" w:hAnsi="Times New Roman CYR" w:cs="Times New Roman CYR"/>
          <w:sz w:val="16"/>
          <w:szCs w:val="16"/>
        </w:rPr>
        <w:t>Срок принятия решения о предоставлении (об отказе в предоставлении) муниципальной услуги указан в пункте 14 настоящего Регламента.</w:t>
      </w: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Предоставление результата предоставления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63. </w:t>
      </w:r>
      <w:r w:rsidRPr="00034938">
        <w:rPr>
          <w:rFonts w:ascii="Times New Roman" w:eastAsia="Times New Roman" w:hAnsi="Times New Roman" w:cs="Times New Roman"/>
          <w:sz w:val="16"/>
          <w:szCs w:val="16"/>
        </w:rPr>
        <w:t>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64. </w:t>
      </w:r>
      <w:r w:rsidRPr="00034938">
        <w:rPr>
          <w:rFonts w:ascii="Times New Roman" w:eastAsia="Times New Roman" w:hAnsi="Times New Roman" w:cs="Times New Roman"/>
          <w:sz w:val="16"/>
          <w:szCs w:val="16"/>
        </w:rPr>
        <w:t>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65. </w:t>
      </w:r>
      <w:r w:rsidRPr="00034938">
        <w:rPr>
          <w:rFonts w:ascii="Times New Roman" w:eastAsia="Times New Roman" w:hAnsi="Times New Roman" w:cs="Times New Roman"/>
          <w:sz w:val="16"/>
          <w:szCs w:val="16"/>
        </w:rPr>
        <w:t>В любое время с момента приёма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66. </w:t>
      </w:r>
      <w:r w:rsidRPr="00034938">
        <w:rPr>
          <w:rFonts w:ascii="Times New Roman" w:eastAsia="Times New Roman" w:hAnsi="Times New Roman" w:cs="Times New Roman"/>
          <w:sz w:val="16"/>
          <w:szCs w:val="16"/>
        </w:rPr>
        <w:t>Документ, являющийся результатом предоставления муниципальной услуги, направляется уполномоченным органом заявителю одним из способов, указанным в заявлении: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63настоящего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в форме документа на бумажном носителе лично под расписку не позднее одного рабочего дня со дня исполнения административной процедуры, указанной в пункте 63настоящего Регламента;</w:t>
      </w:r>
    </w:p>
    <w:p w:rsidR="00034938" w:rsidRPr="00034938" w:rsidRDefault="00034938" w:rsidP="00034938">
      <w:pPr>
        <w:widowControl w:val="0"/>
        <w:autoSpaceDE w:val="0"/>
        <w:autoSpaceDN w:val="0"/>
        <w:adjustRightInd w:val="0"/>
        <w:spacing w:after="0" w:line="240" w:lineRule="auto"/>
        <w:ind w:right="9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034938" w:rsidRPr="00034938" w:rsidRDefault="00034938" w:rsidP="00034938">
      <w:pPr>
        <w:widowControl w:val="0"/>
        <w:autoSpaceDE w:val="0"/>
        <w:autoSpaceDN w:val="0"/>
        <w:adjustRightInd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При наличии в заявлении указания о выдаче документа, являющегося результатом предоставления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w:t>
      </w:r>
      <w:hyperlink w:anchor="P424" w:history="1">
        <w:r w:rsidRPr="00034938">
          <w:rPr>
            <w:rFonts w:ascii="Times New Roman" w:eastAsia="Times New Roman" w:hAnsi="Times New Roman" w:cs="Times New Roman"/>
            <w:sz w:val="16"/>
            <w:szCs w:val="16"/>
            <w:lang w:eastAsia="en-US"/>
          </w:rPr>
          <w:t xml:space="preserve">пункте </w:t>
        </w:r>
      </w:hyperlink>
      <w:r w:rsidRPr="00034938">
        <w:rPr>
          <w:rFonts w:ascii="Times New Roman" w:eastAsia="Times New Roman" w:hAnsi="Times New Roman" w:cs="Times New Roman"/>
          <w:sz w:val="16"/>
          <w:szCs w:val="16"/>
        </w:rPr>
        <w:t>63</w:t>
      </w:r>
      <w:r w:rsidRPr="00034938">
        <w:rPr>
          <w:rFonts w:ascii="Times New Roman" w:eastAsia="Times New Roman" w:hAnsi="Times New Roman" w:cs="Times New Roman"/>
          <w:sz w:val="16"/>
          <w:szCs w:val="16"/>
          <w:lang w:eastAsia="en-US"/>
        </w:rPr>
        <w:t>настоящего Регламента.</w:t>
      </w:r>
    </w:p>
    <w:p w:rsidR="00034938" w:rsidRPr="00034938" w:rsidRDefault="00034938" w:rsidP="00034938">
      <w:pPr>
        <w:widowControl w:val="0"/>
        <w:autoSpaceDE w:val="0"/>
        <w:autoSpaceDN w:val="0"/>
        <w:adjustRightInd w:val="0"/>
        <w:spacing w:after="0" w:line="240" w:lineRule="auto"/>
        <w:ind w:right="9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67. </w:t>
      </w:r>
      <w:r w:rsidRPr="00034938">
        <w:rPr>
          <w:rFonts w:ascii="Times New Roman" w:eastAsia="Times New Roman" w:hAnsi="Times New Roman" w:cs="Times New Roman"/>
          <w:sz w:val="16"/>
          <w:szCs w:val="16"/>
        </w:rPr>
        <w:t>В случае если муниципальная услуга предоставляется по экстерриториальному принципу, получение результата муниципальной услуги, предоставляемой органом местного самоуправления, осуществляется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 наличии соглашения о взаимодействии.</w:t>
      </w:r>
    </w:p>
    <w:p w:rsidR="00034938" w:rsidRPr="00034938" w:rsidRDefault="00034938" w:rsidP="00034938">
      <w:pPr>
        <w:widowControl w:val="0"/>
        <w:autoSpaceDE w:val="0"/>
        <w:autoSpaceDN w:val="0"/>
        <w:adjustRightInd w:val="0"/>
        <w:spacing w:after="0" w:line="240" w:lineRule="auto"/>
        <w:ind w:right="92"/>
        <w:jc w:val="both"/>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ind w:right="92"/>
        <w:jc w:val="both"/>
        <w:rPr>
          <w:rFonts w:ascii="Times New Roman" w:eastAsia="Calibri"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92"/>
        <w:jc w:val="center"/>
        <w:outlineLvl w:val="2"/>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Вариант 2. Выдача решения уполномоченного органа об аннулировании адреса объекта адресации</w:t>
      </w:r>
    </w:p>
    <w:p w:rsidR="00034938" w:rsidRPr="00034938" w:rsidRDefault="00034938" w:rsidP="00034938">
      <w:pPr>
        <w:widowControl w:val="0"/>
        <w:autoSpaceDE w:val="0"/>
        <w:autoSpaceDN w:val="0"/>
        <w:spacing w:after="0" w:line="240" w:lineRule="auto"/>
        <w:ind w:right="92"/>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right="92"/>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Прием запроса и документов и (или) информации, </w:t>
      </w:r>
    </w:p>
    <w:p w:rsidR="00034938" w:rsidRPr="00034938" w:rsidRDefault="00034938" w:rsidP="00034938">
      <w:pPr>
        <w:widowControl w:val="0"/>
        <w:autoSpaceDE w:val="0"/>
        <w:autoSpaceDN w:val="0"/>
        <w:adjustRightInd w:val="0"/>
        <w:spacing w:after="0" w:line="240" w:lineRule="auto"/>
        <w:ind w:right="92"/>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необходимых для предоставления муниципальной услуги</w:t>
      </w:r>
    </w:p>
    <w:p w:rsidR="00034938" w:rsidRPr="00034938" w:rsidRDefault="00034938" w:rsidP="00034938">
      <w:pPr>
        <w:widowControl w:val="0"/>
        <w:tabs>
          <w:tab w:val="left" w:pos="1417"/>
        </w:tabs>
        <w:autoSpaceDE w:val="0"/>
        <w:autoSpaceDN w:val="0"/>
        <w:spacing w:after="0" w:line="240" w:lineRule="auto"/>
        <w:ind w:right="92"/>
        <w:jc w:val="both"/>
        <w:rPr>
          <w:rFonts w:ascii="Times New Roman" w:eastAsia="Times New Roman" w:hAnsi="Times New Roman" w:cs="Times New Roman"/>
          <w:sz w:val="16"/>
          <w:szCs w:val="16"/>
          <w:lang w:eastAsia="en-US"/>
        </w:rPr>
      </w:pPr>
    </w:p>
    <w:p w:rsidR="00034938" w:rsidRPr="00034938" w:rsidRDefault="00034938" w:rsidP="00034938">
      <w:pPr>
        <w:widowControl w:val="0"/>
        <w:tabs>
          <w:tab w:val="left" w:pos="1417"/>
        </w:tabs>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68. Основанием для начала административной процедуры является поступление к ответственному специалисту заявления о предоставлении муниципальной услуги с приложением документов:</w:t>
      </w:r>
    </w:p>
    <w:p w:rsidR="00034938" w:rsidRPr="00034938" w:rsidRDefault="00034938" w:rsidP="00034938">
      <w:pPr>
        <w:widowControl w:val="0"/>
        <w:autoSpaceDE w:val="0"/>
        <w:autoSpaceDN w:val="0"/>
        <w:spacing w:after="0" w:line="240" w:lineRule="auto"/>
        <w:ind w:right="92"/>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034938" w:rsidRPr="00034938" w:rsidRDefault="00034938" w:rsidP="00034938">
      <w:pPr>
        <w:widowControl w:val="0"/>
        <w:autoSpaceDE w:val="0"/>
        <w:autoSpaceDN w:val="0"/>
        <w:spacing w:after="0" w:line="240" w:lineRule="auto"/>
        <w:ind w:right="92"/>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б)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34938" w:rsidRPr="00034938" w:rsidRDefault="00034938" w:rsidP="00034938">
      <w:pPr>
        <w:widowControl w:val="0"/>
        <w:autoSpaceDE w:val="0"/>
        <w:autoSpaceDN w:val="0"/>
        <w:spacing w:after="0" w:line="240" w:lineRule="auto"/>
        <w:ind w:right="92"/>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034938" w:rsidRPr="00034938" w:rsidRDefault="00034938" w:rsidP="00034938">
      <w:pPr>
        <w:widowControl w:val="0"/>
        <w:autoSpaceDE w:val="0"/>
        <w:autoSpaceDN w:val="0"/>
        <w:spacing w:after="0" w:line="240" w:lineRule="auto"/>
        <w:ind w:right="92"/>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rsidR="00034938" w:rsidRPr="00034938" w:rsidRDefault="00034938" w:rsidP="00034938">
      <w:pPr>
        <w:widowControl w:val="0"/>
        <w:tabs>
          <w:tab w:val="left" w:pos="1417"/>
        </w:tabs>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Если указанные документы (их копии или сведения, содержащиеся в них) не представляются заявителем самостоятельно, они запрашиваются уполномоченными должностными лицами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034938" w:rsidRPr="00034938" w:rsidRDefault="00034938" w:rsidP="00034938">
      <w:pPr>
        <w:widowControl w:val="0"/>
        <w:tabs>
          <w:tab w:val="left" w:pos="1417"/>
        </w:tabs>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69. При поступлении заявлений в электронном виде с Портала ответственный специалист действует в соответствии с требованиями нормативных правовых актов.</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70. Заявление о предоставлении Услуги с пакетом документов, предусмотренных пунктом 68 настоящего Регламента заявитель вправе представить следующими способами: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 посредством личного обращения в орган местного самоуправления;</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через МФЦ (при наличии соглашения о взаимодействии);</w:t>
      </w:r>
      <w:r w:rsidRPr="00034938">
        <w:rPr>
          <w:rFonts w:ascii="Times New Roman" w:eastAsia="Times New Roman" w:hAnsi="Times New Roman" w:cs="Times New Roman"/>
          <w:sz w:val="16"/>
          <w:szCs w:val="16"/>
          <w:lang w:eastAsia="en-US"/>
        </w:rPr>
        <w:tab/>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посредством почтового отправления уведомления;</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в электронном виде через Портал;</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5)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71. </w:t>
      </w:r>
      <w:r w:rsidRPr="00034938">
        <w:rPr>
          <w:rFonts w:ascii="Times New Roman CYR" w:eastAsia="Times New Roman" w:hAnsi="Times New Roman CYR" w:cs="Times New Roman CYR"/>
          <w:sz w:val="16"/>
          <w:szCs w:val="16"/>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72. </w:t>
      </w:r>
      <w:r w:rsidRPr="00034938">
        <w:rPr>
          <w:rFonts w:ascii="Times New Roman CYR" w:eastAsia="Times New Roman" w:hAnsi="Times New Roman CYR" w:cs="Times New Roman CYR"/>
          <w:sz w:val="16"/>
          <w:szCs w:val="16"/>
        </w:rPr>
        <w:t>В случае подачи уведомления через Портал личность заявителя (представителя заявителя) устанавливается посредством прохождения идентификации и аутентификации в соответствии с нормативными правовыми актами Российской Федерации (в случае, если заявитель прошел авторизацию через ЕСИА предоставление документов, устанавливающих личность не требуется).</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73. </w:t>
      </w:r>
      <w:r w:rsidRPr="00034938">
        <w:rPr>
          <w:rFonts w:ascii="Times New Roman CYR" w:eastAsia="Times New Roman" w:hAnsi="Times New Roman CYR" w:cs="Times New Roman CYR"/>
          <w:sz w:val="16"/>
          <w:szCs w:val="16"/>
        </w:rPr>
        <w:t xml:space="preserve">Перечень оснований для принятия решения об отказе в приеме документов, необходимых для предоставления муниципальной услуги, указан в пункте 78 </w:t>
      </w:r>
      <w:r w:rsidRPr="00034938">
        <w:rPr>
          <w:rFonts w:ascii="Times New Roman" w:eastAsia="Times New Roman" w:hAnsi="Times New Roman" w:cs="Times New Roman"/>
          <w:sz w:val="16"/>
          <w:szCs w:val="16"/>
          <w:lang w:eastAsia="en-US"/>
        </w:rPr>
        <w:t>настоящего Регламента</w:t>
      </w:r>
      <w:r w:rsidRPr="00034938">
        <w:rPr>
          <w:rFonts w:ascii="Times New Roman CYR" w:eastAsia="Times New Roman" w:hAnsi="Times New Roman CYR" w:cs="Times New Roman CYR"/>
          <w:sz w:val="16"/>
          <w:szCs w:val="16"/>
        </w:rPr>
        <w:t>.</w:t>
      </w:r>
    </w:p>
    <w:p w:rsidR="00034938" w:rsidRPr="00034938" w:rsidRDefault="00034938" w:rsidP="00034938">
      <w:pPr>
        <w:widowControl w:val="0"/>
        <w:tabs>
          <w:tab w:val="left" w:pos="1417"/>
        </w:tabs>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Уполномоченное должностное лицо осуществляет проверку заявления и документов на наличие указанных в пункте 74настоящего Регламента оснований для отказа в приеме такого заявления и документов.   </w:t>
      </w:r>
    </w:p>
    <w:p w:rsidR="00034938" w:rsidRPr="00034938" w:rsidRDefault="00034938" w:rsidP="00034938">
      <w:pPr>
        <w:widowControl w:val="0"/>
        <w:tabs>
          <w:tab w:val="left" w:pos="1417"/>
        </w:tabs>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При наличии указанных в пункте 74 Административного регламента оснований для отказа в приеме заявления и документов уполномоченное должностное лицо принимает решение об отказе в приеме такого заявления и документов. </w:t>
      </w:r>
    </w:p>
    <w:p w:rsidR="00034938" w:rsidRPr="00034938" w:rsidRDefault="00034938" w:rsidP="00034938">
      <w:pPr>
        <w:widowControl w:val="0"/>
        <w:tabs>
          <w:tab w:val="left" w:pos="1417"/>
        </w:tabs>
        <w:autoSpaceDE w:val="0"/>
        <w:autoSpaceDN w:val="0"/>
        <w:spacing w:after="0" w:line="240" w:lineRule="auto"/>
        <w:ind w:right="92"/>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6" w:after="0" w:line="240" w:lineRule="auto"/>
        <w:ind w:right="92"/>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Исчерпывающий перечень оснований для отказа в приеме</w:t>
      </w:r>
    </w:p>
    <w:p w:rsidR="00034938" w:rsidRPr="00034938" w:rsidRDefault="00034938" w:rsidP="00034938">
      <w:pPr>
        <w:widowControl w:val="0"/>
        <w:autoSpaceDE w:val="0"/>
        <w:autoSpaceDN w:val="0"/>
        <w:spacing w:before="6" w:after="0" w:line="240" w:lineRule="auto"/>
        <w:ind w:right="92"/>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документов, необходимых для предоставления муниципальной услуги</w:t>
      </w:r>
    </w:p>
    <w:p w:rsidR="00034938" w:rsidRPr="00034938" w:rsidRDefault="00034938" w:rsidP="00034938">
      <w:pPr>
        <w:widowControl w:val="0"/>
        <w:autoSpaceDE w:val="0"/>
        <w:autoSpaceDN w:val="0"/>
        <w:spacing w:before="6" w:after="0" w:line="240" w:lineRule="auto"/>
        <w:ind w:right="92"/>
        <w:jc w:val="center"/>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74.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2 настоящего Регламента.</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Также основаниями для отказа в приеме к рассмотрению документов, необходимых для предоставления государственной услуги, являются:</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lastRenderedPageBreak/>
        <w:t>документы поданы в орган, неуполномоченный на предоставление услуги; представление неполного комплекта документов;</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неполное заполнение полей в форме запроса, в том числе в интерактивной форме на ЕПГУ;</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наличие противоречивых сведений в запросе и приложенных к нему документах.</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034938" w:rsidRPr="00034938" w:rsidRDefault="00034938" w:rsidP="00034938">
      <w:pPr>
        <w:widowControl w:val="0"/>
        <w:autoSpaceDE w:val="0"/>
        <w:autoSpaceDN w:val="0"/>
        <w:spacing w:before="6" w:after="0" w:line="240" w:lineRule="auto"/>
        <w:ind w:right="92"/>
        <w:jc w:val="both"/>
        <w:rPr>
          <w:rFonts w:ascii="Times New Roman" w:eastAsia="Times New Roman" w:hAnsi="Times New Roman" w:cs="Times New Roman"/>
          <w:sz w:val="16"/>
          <w:szCs w:val="16"/>
          <w:highlight w:val="cyan"/>
          <w:lang w:eastAsia="en-US"/>
        </w:rPr>
      </w:pPr>
    </w:p>
    <w:p w:rsidR="00034938" w:rsidRPr="00034938" w:rsidRDefault="00034938" w:rsidP="00034938">
      <w:pPr>
        <w:widowControl w:val="0"/>
        <w:autoSpaceDE w:val="0"/>
        <w:autoSpaceDN w:val="0"/>
        <w:spacing w:after="0" w:line="240" w:lineRule="auto"/>
        <w:ind w:right="92"/>
        <w:jc w:val="center"/>
        <w:outlineLvl w:val="0"/>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bCs/>
          <w:sz w:val="16"/>
          <w:szCs w:val="16"/>
          <w:lang w:eastAsia="en-US"/>
        </w:rPr>
        <w:t>Исчерпывающий перечень оснований для приостановления предоставления</w:t>
      </w:r>
    </w:p>
    <w:p w:rsidR="00034938" w:rsidRPr="00034938" w:rsidRDefault="00034938" w:rsidP="00034938">
      <w:pPr>
        <w:widowControl w:val="0"/>
        <w:autoSpaceDE w:val="0"/>
        <w:autoSpaceDN w:val="0"/>
        <w:spacing w:after="0" w:line="240" w:lineRule="auto"/>
        <w:ind w:right="92"/>
        <w:jc w:val="center"/>
        <w:outlineLvl w:val="0"/>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bCs/>
          <w:sz w:val="16"/>
          <w:szCs w:val="16"/>
          <w:lang w:eastAsia="en-US"/>
        </w:rPr>
        <w:t>муниципальной услуги или отказа в предоставлении муниципальной услуги</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75. Оснований для приостановления предоставления услуги законодательством Российской Федерации не предусмотрено.</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color w:val="FF0000"/>
          <w:sz w:val="16"/>
          <w:szCs w:val="16"/>
        </w:rPr>
      </w:pPr>
      <w:r w:rsidRPr="00034938">
        <w:rPr>
          <w:rFonts w:ascii="Times New Roman" w:eastAsia="Times New Roman" w:hAnsi="Times New Roman" w:cs="Times New Roman"/>
          <w:sz w:val="16"/>
          <w:szCs w:val="16"/>
        </w:rPr>
        <w:t>76. Муниципальная услуга  «Присвоение адреса объекту адресации, изменение и аннулирование такого адреса» по экстерриториальному принципу не  предоставляется.</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 наличии соглашения о взаимодействии.</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77. Основаниями для отказа в предоставлении Услуги являются случаи, поименованные в пункте 40 Правил:</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с заявлением обратилось лицо, не указанное в пункте 2 настоящего Регламента;</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отсутствуют случаи и условия для присвоения объекту адресации адреса или аннулирования его адреса, указанные в пунктах 5, 8 - 11 и 14 - 18 Правил.</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78. Перечень оснований для отказа в предоставлении Услуги, определенный пунктом 77 настоящего Регламента, является исчерпывающим.</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trike/>
          <w:sz w:val="16"/>
          <w:szCs w:val="16"/>
          <w:lang w:eastAsia="en-US"/>
        </w:rPr>
      </w:pPr>
      <w:r w:rsidRPr="00034938">
        <w:rPr>
          <w:rFonts w:ascii="Times New Roman" w:eastAsia="Times New Roman" w:hAnsi="Times New Roman" w:cs="Times New Roman"/>
          <w:sz w:val="16"/>
          <w:szCs w:val="16"/>
          <w:lang w:eastAsia="en-US"/>
        </w:rPr>
        <w:t>79. Не допускается отказ в предоставлении муниципальной услуги в случае, если заявление о предоставлении муниципальной услуги и документы поданы в соответствии с информацией о сроках и порядке предоставления муниципальной услуги, опубликованной на Портале.</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80. </w:t>
      </w:r>
      <w:r w:rsidRPr="00034938">
        <w:rPr>
          <w:rFonts w:ascii="Times New Roman CYR" w:eastAsia="Times New Roman" w:hAnsi="Times New Roman CYR" w:cs="Times New Roman CYR"/>
          <w:sz w:val="16"/>
          <w:szCs w:val="16"/>
        </w:rPr>
        <w:t>Заявления подлежат регистрации, которая осуществляется в течение 1-го рабочего дня со дня его поступления в орган местного самоуправления в порядке, определенном инструкцией по делопроизводству.</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поступления заявления о предоставлении муниципальной услуги посредством Портала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034938" w:rsidRPr="00034938" w:rsidRDefault="00034938" w:rsidP="00034938">
      <w:pPr>
        <w:widowControl w:val="0"/>
        <w:autoSpaceDE w:val="0"/>
        <w:autoSpaceDN w:val="0"/>
        <w:adjustRightInd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sz w:val="16"/>
          <w:szCs w:val="16"/>
        </w:rPr>
        <w:t>В случае наличия оснований для отказа в приеме документов, необходимых для предоставления Услуги, указанных в пункте 78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Pr="00034938">
        <w:rPr>
          <w:rFonts w:ascii="Times New Roman" w:eastAsia="Times New Roman" w:hAnsi="Times New Roman" w:cs="Times New Roman"/>
          <w:sz w:val="16"/>
          <w:szCs w:val="16"/>
          <w:lang w:eastAsia="en-US"/>
        </w:rPr>
        <w:t xml:space="preserve"> Время выполнения административной процедуры: в течение 1-го рабочего дня со дня получения (регистрации) заявления о предоставлении муниципальной услуги.</w:t>
      </w:r>
    </w:p>
    <w:p w:rsidR="00034938" w:rsidRPr="00034938" w:rsidRDefault="00034938" w:rsidP="00034938">
      <w:pPr>
        <w:widowControl w:val="0"/>
        <w:tabs>
          <w:tab w:val="left" w:pos="1417"/>
        </w:tabs>
        <w:autoSpaceDE w:val="0"/>
        <w:autoSpaceDN w:val="0"/>
        <w:spacing w:after="0" w:line="240" w:lineRule="auto"/>
        <w:ind w:right="92"/>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92"/>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Межведомственное информационное взаимодействие</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81.Основанием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пунктом68 настоящего Регламента.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82.Уполномоченные органы запрашивают документы, указанные в пункте 68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К органам (организациям), в которые направляется информационный запрос о предоставлении недостающих документов и сведений, относятся: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Федеральная служба государственной регистрации, кадастра и картографии Российской Федерации, далее – Росреестр (оператор системы ФГИС ЕГРН);</w:t>
      </w:r>
    </w:p>
    <w:p w:rsidR="00034938" w:rsidRPr="00034938" w:rsidRDefault="00034938" w:rsidP="00034938">
      <w:pPr>
        <w:widowControl w:val="0"/>
        <w:tabs>
          <w:tab w:val="left" w:pos="9639"/>
          <w:tab w:val="left" w:pos="9781"/>
        </w:tabs>
        <w:autoSpaceDE w:val="0"/>
        <w:autoSpaceDN w:val="0"/>
        <w:spacing w:after="0" w:line="240" w:lineRule="auto"/>
        <w:ind w:right="37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Орган местного самоуправления муниципального образования;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Министерство строительства и жилищно-коммунального хозяйства Российской Федерации, далее - Минстрой РФ (информационная система ГИС ЖКХ);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Федеральная нотариальная палата, далее – ФНП (Единая информационная система нотариата – ЕИСН);</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 Управление Федеральной налоговой службы, далее – ФНС (оператор системы ЕГРЮЛ).</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83. Осуществление межведомственного взаимодействия с органами, предоставляющими недостающие сведения (документы), может осуществляться в режиме реального времени (при условии технической готовности витрин данных Минстрой РФ (ГИС ЖКХ), ФНП, ФНС, а также обеспечении доступа к указанным витринам данных предоставляющего услугу уполномоченного органа). В противном случае срок предоставления сведений при межведомственном информационном взаимодействии в электронной форме не должен превышать 48 часов с момента направления межведомственного запроса.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случае необходимости подготовки и направления межведомственных запросов иными способами срок административной процедуры может быть продлен до 5 рабочих дней.</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84. В случае направления заявления посредством Портала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85.При предоставлении Услуги запрещается требовать от Заявителя: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w:t>
      </w:r>
      <w:r w:rsidRPr="00034938">
        <w:rPr>
          <w:rFonts w:ascii="Times New Roman" w:eastAsia="Times New Roman" w:hAnsi="Times New Roman" w:cs="Times New Roman"/>
          <w:sz w:val="16"/>
          <w:szCs w:val="16"/>
        </w:rPr>
        <w:lastRenderedPageBreak/>
        <w:t>исключением документов, указанных в части 6 статьи 7 Федерального закона № 210-ФЗ.</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1.2 статьи 16 Федерального закона № 210-ФЗ, уведомляется Заявитель, а также приносятся извинения за доставленные неудобства.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trike/>
          <w:sz w:val="16"/>
          <w:szCs w:val="16"/>
        </w:rPr>
      </w:pP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Принятие решения о предоставлении муниципальной услуги </w:t>
      </w: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(об отказе в предоставлении муниципальной услуги)</w:t>
      </w: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bCs/>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86.</w:t>
      </w:r>
      <w:r w:rsidRPr="00034938">
        <w:rPr>
          <w:rFonts w:ascii="Times New Roman CYR" w:eastAsia="Times New Roman" w:hAnsi="Times New Roman CYR" w:cs="Times New Roman CYR"/>
          <w:sz w:val="16"/>
          <w:szCs w:val="16"/>
        </w:rPr>
        <w:t>Основанием для начала административной процедуры является получение уполномоченным должностным лицом заявления о предоставлении муниципальной услуги с приложением документов, предусмотренных пунктом 68 настоящего Регламента и ответов на межведомственные запросы.</w:t>
      </w:r>
    </w:p>
    <w:p w:rsidR="00034938" w:rsidRPr="00034938" w:rsidRDefault="00034938" w:rsidP="00034938">
      <w:pPr>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87. </w:t>
      </w:r>
      <w:r w:rsidRPr="00034938">
        <w:rPr>
          <w:rFonts w:ascii="Times New Roman CYR" w:eastAsia="Times New Roman" w:hAnsi="Times New Roman CYR" w:cs="Times New Roman CYR"/>
          <w:sz w:val="16"/>
          <w:szCs w:val="16"/>
        </w:rPr>
        <w:t xml:space="preserve">Уполномоченное должностное лицо проводит проверку представленных документов и в соответствии с Правилами: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определяет возможность аннулирования адреса объекту адресации;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проводит осмотр местонахождения объекта адресации (при необходимости);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принимает решение </w:t>
      </w:r>
      <w:r w:rsidRPr="00034938">
        <w:rPr>
          <w:rFonts w:ascii="Times New Roman CYR" w:eastAsia="Times New Roman" w:hAnsi="Times New Roman CYR" w:cs="Times New Roman CYR"/>
          <w:sz w:val="16"/>
          <w:szCs w:val="16"/>
        </w:rPr>
        <w:t xml:space="preserve">об аннулировании адреса объекту адресации </w:t>
      </w:r>
      <w:r w:rsidRPr="00034938">
        <w:rPr>
          <w:rFonts w:ascii="Times New Roman" w:eastAsia="Calibri" w:hAnsi="Times New Roman" w:cs="Times New Roman"/>
          <w:sz w:val="16"/>
          <w:szCs w:val="16"/>
          <w:lang w:eastAsia="en-US"/>
        </w:rPr>
        <w:t>в соответствии с требованиями к структуре адреса и порядком, которые установлены настоящими Правилами, или об отказе в аннулировании адреса.</w:t>
      </w:r>
    </w:p>
    <w:p w:rsidR="00034938" w:rsidRPr="00034938" w:rsidRDefault="00034938" w:rsidP="00034938">
      <w:pPr>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 Решение об  аннулировании адреса объекту адресации подлежит обязательному внесению уполномоченным органом в государственный адресный реестр в течение 3 рабочих дней со дня принятия такого решения.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Принятие решения </w:t>
      </w:r>
      <w:r w:rsidRPr="00034938">
        <w:rPr>
          <w:rFonts w:ascii="Times New Roman CYR" w:eastAsia="Times New Roman" w:hAnsi="Times New Roman CYR" w:cs="Times New Roman CYR"/>
          <w:sz w:val="16"/>
          <w:szCs w:val="16"/>
        </w:rPr>
        <w:t xml:space="preserve">об аннулировании адреса объекту адресации </w:t>
      </w:r>
      <w:r w:rsidRPr="00034938">
        <w:rPr>
          <w:rFonts w:ascii="Times New Roman" w:eastAsia="Calibri" w:hAnsi="Times New Roman" w:cs="Times New Roman"/>
          <w:sz w:val="16"/>
          <w:szCs w:val="16"/>
          <w:lang w:eastAsia="en-US"/>
        </w:rPr>
        <w:t>без внесения соответствующих сведений в государственный адресный реестр не допускается.</w:t>
      </w: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88. </w:t>
      </w:r>
      <w:r w:rsidRPr="00034938">
        <w:rPr>
          <w:rFonts w:ascii="Times New Roman CYR" w:eastAsia="Times New Roman" w:hAnsi="Times New Roman CYR" w:cs="Times New Roman CYR"/>
          <w:sz w:val="16"/>
          <w:szCs w:val="16"/>
        </w:rPr>
        <w:t>Уполномоченное должностное лицо осуществляет подготовку проекта решения об аннулировании адреса объекту адресации (проекта решения об отказе в предоставлении) и представляет его уполномоченному должностному лицу органа местного самоуправления для подписания.</w:t>
      </w: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89. </w:t>
      </w:r>
      <w:r w:rsidRPr="00034938">
        <w:rPr>
          <w:rFonts w:ascii="Times New Roman CYR" w:eastAsia="Times New Roman" w:hAnsi="Times New Roman CYR" w:cs="Times New Roman CYR"/>
          <w:sz w:val="16"/>
          <w:szCs w:val="16"/>
        </w:rPr>
        <w:t>Срок принятия решения о предоставлении (об отказе в предоставлении) муниципальной услуги указан в пункте 14 настоящего Регламента.</w:t>
      </w: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Предоставление результата предоставления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90. </w:t>
      </w:r>
      <w:r w:rsidRPr="00034938">
        <w:rPr>
          <w:rFonts w:ascii="Times New Roman" w:eastAsia="Times New Roman" w:hAnsi="Times New Roman" w:cs="Times New Roman"/>
          <w:sz w:val="16"/>
          <w:szCs w:val="16"/>
        </w:rPr>
        <w:t>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91. </w:t>
      </w:r>
      <w:r w:rsidRPr="00034938">
        <w:rPr>
          <w:rFonts w:ascii="Times New Roman" w:eastAsia="Times New Roman" w:hAnsi="Times New Roman" w:cs="Times New Roman"/>
          <w:sz w:val="16"/>
          <w:szCs w:val="16"/>
        </w:rPr>
        <w:t>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92. </w:t>
      </w:r>
      <w:r w:rsidRPr="00034938">
        <w:rPr>
          <w:rFonts w:ascii="Times New Roman" w:eastAsia="Times New Roman" w:hAnsi="Times New Roman" w:cs="Times New Roman"/>
          <w:sz w:val="16"/>
          <w:szCs w:val="16"/>
        </w:rPr>
        <w:t>В любое время с момента приёма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93. </w:t>
      </w:r>
      <w:r w:rsidRPr="00034938">
        <w:rPr>
          <w:rFonts w:ascii="Times New Roman" w:eastAsia="Times New Roman" w:hAnsi="Times New Roman" w:cs="Times New Roman"/>
          <w:sz w:val="16"/>
          <w:szCs w:val="16"/>
        </w:rPr>
        <w:t>Документ, являющийся результатом предоставления муниципальной услуги, направляется уполномоченным органом заявителю одним из способов, указанным в заявлении: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90 настоящего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в форме документа на бумажном носителе лично под расписку не позднее одного рабочего дня со дня исполнения административной процедуры, указанной в пункте 90 настоящего Регламента;</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При наличии в заявлении указания о выдаче документа, являющегося результатом предоставления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w:t>
      </w:r>
      <w:hyperlink w:anchor="P424" w:history="1">
        <w:r w:rsidRPr="00034938">
          <w:rPr>
            <w:rFonts w:ascii="Times New Roman" w:eastAsia="Times New Roman" w:hAnsi="Times New Roman" w:cs="Times New Roman"/>
            <w:sz w:val="16"/>
            <w:szCs w:val="16"/>
            <w:lang w:eastAsia="en-US"/>
          </w:rPr>
          <w:t xml:space="preserve">пункте </w:t>
        </w:r>
      </w:hyperlink>
      <w:r w:rsidRPr="00034938">
        <w:rPr>
          <w:rFonts w:ascii="Times New Roman" w:eastAsia="Times New Roman" w:hAnsi="Times New Roman" w:cs="Times New Roman"/>
          <w:sz w:val="16"/>
          <w:szCs w:val="16"/>
        </w:rPr>
        <w:t>90</w:t>
      </w:r>
      <w:r w:rsidRPr="00034938">
        <w:rPr>
          <w:rFonts w:ascii="Times New Roman" w:eastAsia="Times New Roman" w:hAnsi="Times New Roman" w:cs="Times New Roman"/>
          <w:sz w:val="16"/>
          <w:szCs w:val="16"/>
          <w:lang w:eastAsia="en-US"/>
        </w:rPr>
        <w:t xml:space="preserve"> данного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94. </w:t>
      </w:r>
      <w:r w:rsidRPr="00034938">
        <w:rPr>
          <w:rFonts w:ascii="Times New Roman" w:eastAsia="Times New Roman" w:hAnsi="Times New Roman" w:cs="Times New Roman"/>
          <w:sz w:val="16"/>
          <w:szCs w:val="16"/>
        </w:rPr>
        <w:t>В случае если муниципальная услуга предоставляется по экстерриториальному принципу, получение результата муниципальной услуги, предоставляемой органом местного самоуправления, осуществляется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 наличии соглашения о взаимодействии.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Вариант 3. Выдача решения уполномоченного органа об изменении адреса объекту адресации</w:t>
      </w: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Прием запроса и документов и (или) информации, </w:t>
      </w:r>
    </w:p>
    <w:p w:rsidR="00034938" w:rsidRPr="00034938" w:rsidRDefault="00034938" w:rsidP="00034938">
      <w:pPr>
        <w:widowControl w:val="0"/>
        <w:autoSpaceDE w:val="0"/>
        <w:autoSpaceDN w:val="0"/>
        <w:adjustRightInd w:val="0"/>
        <w:spacing w:after="0" w:line="240" w:lineRule="auto"/>
        <w:ind w:right="445"/>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необходимых для предоставления муниципальной услуги</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95. Основанием для начала административной процедуры является поступление к ответственному специалисту заявления о предоставлении муниципальной услуги с приложением документов:</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034938" w:rsidRPr="00034938" w:rsidRDefault="00034938" w:rsidP="00034938">
      <w:pPr>
        <w:widowControl w:val="0"/>
        <w:tabs>
          <w:tab w:val="left" w:pos="9923"/>
          <w:tab w:val="left" w:pos="10065"/>
        </w:tabs>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34938" w:rsidRPr="00034938" w:rsidRDefault="00034938" w:rsidP="00034938">
      <w:pPr>
        <w:widowControl w:val="0"/>
        <w:tabs>
          <w:tab w:val="left" w:pos="9639"/>
          <w:tab w:val="left" w:pos="9781"/>
        </w:tabs>
        <w:autoSpaceDE w:val="0"/>
        <w:autoSpaceDN w:val="0"/>
        <w:spacing w:after="0" w:line="240" w:lineRule="auto"/>
        <w:ind w:right="37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lastRenderedPageBreak/>
        <w:t>г)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96. Если документы, указанные в пункте 99 настоящего Регламента (их копии или сведения, содержащиеся в них), не представляются заявителем самостоятельно, они запрашиваются уполномоченными должностными лицами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97. При поступлении заявлений в электронном виде с Портала ответственный специалист действует в соответствии с требованиями нормативных правовых актов.</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98. Заявление о предоставлении Услуги с пакетом документов, предусмотренных пунктом 95 настоящего Регламента заявитель вправе представить следующими способами: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 посредством личного обращения в орган местного самоуправления;</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через МФЦ (при наличии соглашения о взаимодействии);</w:t>
      </w:r>
      <w:r w:rsidRPr="00034938">
        <w:rPr>
          <w:rFonts w:ascii="Times New Roman" w:eastAsia="Times New Roman" w:hAnsi="Times New Roman" w:cs="Times New Roman"/>
          <w:sz w:val="16"/>
          <w:szCs w:val="16"/>
          <w:lang w:eastAsia="en-US"/>
        </w:rPr>
        <w:tab/>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посредством почтового отправления уведомления;</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в электронном виде через Портал;</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5)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99. </w:t>
      </w:r>
      <w:r w:rsidRPr="00034938">
        <w:rPr>
          <w:rFonts w:ascii="Times New Roman CYR" w:eastAsia="Times New Roman" w:hAnsi="Times New Roman CYR" w:cs="Times New Roman CYR"/>
          <w:sz w:val="16"/>
          <w:szCs w:val="16"/>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100. </w:t>
      </w:r>
      <w:r w:rsidRPr="00034938">
        <w:rPr>
          <w:rFonts w:ascii="Times New Roman CYR" w:eastAsia="Times New Roman" w:hAnsi="Times New Roman CYR" w:cs="Times New Roman CYR"/>
          <w:sz w:val="16"/>
          <w:szCs w:val="16"/>
        </w:rPr>
        <w:t>В случае подачи уведомления через Портал личность заявителя (представителя заявителя) устанавливается посредством прохождения идентификации и аутентификации в соответствии с нормативными правовыми актами Российской Федерации (в случае, если заявитель прошел авторизацию через ЕСИА предоставление документов, устанавливающих личность не требуется).</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101. </w:t>
      </w:r>
      <w:r w:rsidRPr="00034938">
        <w:rPr>
          <w:rFonts w:ascii="Times New Roman CYR" w:eastAsia="Times New Roman" w:hAnsi="Times New Roman CYR" w:cs="Times New Roman CYR"/>
          <w:sz w:val="16"/>
          <w:szCs w:val="16"/>
        </w:rPr>
        <w:t>Перечень оснований для принятия решения об отказе в приеме документов, необходимых для предоставления муниципальной услуги, указан в пункте 106настоящего Регламента.</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Уполномоченное должностное лицо осуществляет проверку заявления и документов на наличие указанных в пункте 102</w:t>
      </w:r>
      <w:r w:rsidRPr="00034938">
        <w:rPr>
          <w:rFonts w:ascii="Times New Roman CYR" w:eastAsia="Times New Roman" w:hAnsi="Times New Roman CYR" w:cs="Times New Roman CYR"/>
          <w:sz w:val="16"/>
          <w:szCs w:val="16"/>
        </w:rPr>
        <w:t xml:space="preserve">настоящего Регламента </w:t>
      </w:r>
      <w:r w:rsidRPr="00034938">
        <w:rPr>
          <w:rFonts w:ascii="Times New Roman" w:eastAsia="Times New Roman" w:hAnsi="Times New Roman" w:cs="Times New Roman"/>
          <w:sz w:val="16"/>
          <w:szCs w:val="16"/>
          <w:lang w:eastAsia="en-US"/>
        </w:rPr>
        <w:t xml:space="preserve">оснований для отказа в приеме такого заявления и документов.   </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При наличии указанных в пункте 102</w:t>
      </w:r>
      <w:r w:rsidRPr="00034938">
        <w:rPr>
          <w:rFonts w:ascii="Times New Roman CYR" w:eastAsia="Times New Roman" w:hAnsi="Times New Roman CYR" w:cs="Times New Roman CYR"/>
          <w:sz w:val="16"/>
          <w:szCs w:val="16"/>
        </w:rPr>
        <w:t>настоящего Регламента</w:t>
      </w:r>
      <w:r w:rsidRPr="00034938">
        <w:rPr>
          <w:rFonts w:ascii="Times New Roman" w:eastAsia="Times New Roman" w:hAnsi="Times New Roman" w:cs="Times New Roman"/>
          <w:sz w:val="16"/>
          <w:szCs w:val="16"/>
          <w:lang w:eastAsia="en-US"/>
        </w:rPr>
        <w:t xml:space="preserve"> оснований для отказа в приеме заявления и документов уполномоченное должностное лицо принимает решение об отказе в приеме такого заявления и документов. </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Исчерпывающий перечень оснований для отказа в приеме</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документов, необходимых для предоставления муниципальной услуги</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102.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2 настоящего Регламента.</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Также основаниями для отказа в приеме к рассмотрению документов, необходимых для предоставления государственной услуги, являются:</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документы поданы в орган, неуполномоченный на предоставление услуги; представление неполного комплекта документов;</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неполное заполнение полей в форме запроса, в том числе в интерактивной форме на ЕПГУ;</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наличие противоречивых сведений в запросе и приложенных к нему документах.</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highlight w:val="cyan"/>
          <w:lang w:eastAsia="en-US"/>
        </w:rPr>
      </w:pPr>
    </w:p>
    <w:p w:rsidR="00034938" w:rsidRPr="00034938" w:rsidRDefault="00034938" w:rsidP="00034938">
      <w:pPr>
        <w:widowControl w:val="0"/>
        <w:autoSpaceDE w:val="0"/>
        <w:autoSpaceDN w:val="0"/>
        <w:spacing w:after="0" w:line="240" w:lineRule="auto"/>
        <w:ind w:right="445"/>
        <w:jc w:val="center"/>
        <w:outlineLvl w:val="0"/>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bCs/>
          <w:sz w:val="16"/>
          <w:szCs w:val="16"/>
          <w:lang w:eastAsia="en-US"/>
        </w:rPr>
        <w:t>Исчерпывающий перечень оснований для приостановления предоставления</w:t>
      </w:r>
    </w:p>
    <w:p w:rsidR="00034938" w:rsidRPr="00034938" w:rsidRDefault="00034938" w:rsidP="00034938">
      <w:pPr>
        <w:widowControl w:val="0"/>
        <w:autoSpaceDE w:val="0"/>
        <w:autoSpaceDN w:val="0"/>
        <w:spacing w:after="0" w:line="240" w:lineRule="auto"/>
        <w:ind w:right="445"/>
        <w:jc w:val="center"/>
        <w:outlineLvl w:val="0"/>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bCs/>
          <w:sz w:val="16"/>
          <w:szCs w:val="16"/>
          <w:lang w:eastAsia="en-US"/>
        </w:rPr>
        <w:t>муниципальной услуги или отказа в предоставлении муниципальной услуги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103. Оснований для приостановления предоставления услуги законодательством Российской Федерации не предусмотрено.</w:t>
      </w:r>
    </w:p>
    <w:p w:rsidR="00034938" w:rsidRPr="00034938" w:rsidRDefault="00034938" w:rsidP="00034938">
      <w:pPr>
        <w:widowControl w:val="0"/>
        <w:tabs>
          <w:tab w:val="left" w:pos="9356"/>
        </w:tabs>
        <w:autoSpaceDE w:val="0"/>
        <w:autoSpaceDN w:val="0"/>
        <w:spacing w:after="0" w:line="240" w:lineRule="auto"/>
        <w:ind w:right="375"/>
        <w:jc w:val="both"/>
        <w:rPr>
          <w:rFonts w:ascii="Times New Roman" w:eastAsia="Times New Roman" w:hAnsi="Times New Roman" w:cs="Times New Roman"/>
          <w:color w:val="FF0000"/>
          <w:sz w:val="16"/>
          <w:szCs w:val="16"/>
        </w:rPr>
      </w:pPr>
      <w:r w:rsidRPr="00034938">
        <w:rPr>
          <w:rFonts w:ascii="Times New Roman" w:eastAsia="Times New Roman" w:hAnsi="Times New Roman" w:cs="Times New Roman"/>
          <w:sz w:val="16"/>
          <w:szCs w:val="16"/>
        </w:rPr>
        <w:t>104. Муниципальная услуга  «Присвоение адреса объекту адресации, изменение и аннулирование такого адреса» по экстерриториальному принципу не  предоставляется.</w:t>
      </w:r>
    </w:p>
    <w:p w:rsidR="00034938" w:rsidRPr="00034938" w:rsidRDefault="00034938" w:rsidP="00034938">
      <w:pPr>
        <w:widowControl w:val="0"/>
        <w:tabs>
          <w:tab w:val="left" w:pos="9356"/>
        </w:tabs>
        <w:autoSpaceDE w:val="0"/>
        <w:autoSpaceDN w:val="0"/>
        <w:adjustRightInd w:val="0"/>
        <w:spacing w:after="0" w:line="240" w:lineRule="auto"/>
        <w:ind w:right="37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если муниципальная услуга предоставляется по экстерриториальному принципу, подача запросов, документов, информации, необходимых для получения муниципальной услуги, предоставляемой органом местного самоуправления,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 наличии соглашения о взаимодействии.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105. Основаниями для отказа в предоставлении Услуги являются случаи, поименованные в пункте 40 Правил:</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с заявлением обратилось лицо, не указанное в пункте 2 настоящего Регламента;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отсутствуют случаи и условия для присвоения объекту адресации адреса или аннулирования его адреса, указанные в пунктах 5, 8 - 11 и 14 - 18 Правил.</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106. Перечень оснований для отказа в предоставлении Услуги, определенный пунктом 105 настоящего Регламента, является исчерпывающим.</w:t>
      </w:r>
    </w:p>
    <w:p w:rsidR="00034938" w:rsidRPr="00034938" w:rsidRDefault="00034938" w:rsidP="00034938">
      <w:pPr>
        <w:widowControl w:val="0"/>
        <w:tabs>
          <w:tab w:val="left" w:pos="9356"/>
        </w:tabs>
        <w:autoSpaceDE w:val="0"/>
        <w:autoSpaceDN w:val="0"/>
        <w:spacing w:after="0" w:line="240" w:lineRule="auto"/>
        <w:ind w:right="375"/>
        <w:jc w:val="both"/>
        <w:rPr>
          <w:rFonts w:ascii="Times New Roman" w:eastAsia="Times New Roman" w:hAnsi="Times New Roman" w:cs="Times New Roman"/>
          <w:strike/>
          <w:sz w:val="16"/>
          <w:szCs w:val="16"/>
          <w:lang w:eastAsia="en-US"/>
        </w:rPr>
      </w:pPr>
      <w:r w:rsidRPr="00034938">
        <w:rPr>
          <w:rFonts w:ascii="Times New Roman" w:eastAsia="Times New Roman" w:hAnsi="Times New Roman" w:cs="Times New Roman"/>
          <w:sz w:val="16"/>
          <w:szCs w:val="16"/>
          <w:lang w:eastAsia="en-US"/>
        </w:rPr>
        <w:t>107. Не допускается отказ в предоставлении муниципальной услуги в случае, если заявление о предоставлении муниципальной услуги и документы поданы в соответствии с информацией о сроках и порядке предоставления муниципальной услуги, опубликованной на Портале.</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108. </w:t>
      </w:r>
      <w:r w:rsidRPr="00034938">
        <w:rPr>
          <w:rFonts w:ascii="Times New Roman CYR" w:eastAsia="Times New Roman" w:hAnsi="Times New Roman CYR" w:cs="Times New Roman CYR"/>
          <w:sz w:val="16"/>
          <w:szCs w:val="16"/>
        </w:rPr>
        <w:t>Заявления подлежат регистрации, которая осуществляется в течение 1-го рабочего дня со дня его поступления в орган местного самоуправления в порядке, определенном инструкцией по делопроизводству.</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поступления заявления о предоставлении муниципальной услуги посредством Портала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034938" w:rsidRPr="00034938" w:rsidRDefault="00034938" w:rsidP="00034938">
      <w:pPr>
        <w:widowControl w:val="0"/>
        <w:autoSpaceDE w:val="0"/>
        <w:autoSpaceDN w:val="0"/>
        <w:adjustRightInd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sz w:val="16"/>
          <w:szCs w:val="16"/>
        </w:rPr>
        <w:t xml:space="preserve">В случае наличия оснований для отказа в приеме документов, необходимых для предоставления Услуги, указанных в пункте 106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N 373 "О разработке и утверждении административных регламентов исполнения </w:t>
      </w:r>
      <w:r w:rsidRPr="00034938">
        <w:rPr>
          <w:rFonts w:ascii="Times New Roman CYR" w:eastAsia="Times New Roman" w:hAnsi="Times New Roman CYR" w:cs="Times New Roman CYR"/>
          <w:sz w:val="16"/>
          <w:szCs w:val="16"/>
        </w:rPr>
        <w:lastRenderedPageBreak/>
        <w:t>государственных функций и административных регламентов предоставления государственных услуг".</w:t>
      </w:r>
      <w:r w:rsidRPr="00034938">
        <w:rPr>
          <w:rFonts w:ascii="Times New Roman" w:eastAsia="Times New Roman" w:hAnsi="Times New Roman" w:cs="Times New Roman"/>
          <w:sz w:val="16"/>
          <w:szCs w:val="16"/>
          <w:lang w:eastAsia="en-US"/>
        </w:rPr>
        <w:t xml:space="preserve"> Время выполнения административной процедуры: в течение 1-го рабочего дня со дня получения (регистрации) заявления о предоставлении муниципальной услуги.</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Межведомственное информационное взаимодействие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109.Основанием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пунктом95 настоящего Регламента.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110.Уполномоченные органы запрашивают документы, указанные в пункте 95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К органам (организациям), в которые направляется информационный запрос о предоставлении недостающих документов и сведений, относятся: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Федеральная служба государственной регистрации, кадастра и картографии Российской Федерации, далее – Росреестр (оператор системы ФГИС ЕГРН);</w:t>
      </w:r>
    </w:p>
    <w:p w:rsidR="00034938" w:rsidRPr="00034938" w:rsidRDefault="00034938" w:rsidP="00034938">
      <w:pPr>
        <w:widowControl w:val="0"/>
        <w:tabs>
          <w:tab w:val="left" w:pos="9639"/>
          <w:tab w:val="left" w:pos="9781"/>
        </w:tabs>
        <w:autoSpaceDE w:val="0"/>
        <w:autoSpaceDN w:val="0"/>
        <w:spacing w:after="0" w:line="240" w:lineRule="auto"/>
        <w:ind w:right="37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Орган местного самоуправления муниципального образования;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Министерство строительства и жилищно-коммунального хозяйства Российской Федерации, далее - Минстрой РФ (информационная система ГИС ЖКХ);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Федеральная нотариальная палата, далее – ФНП (Единая информационная система нотариата – ЕИСН);</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 Управление Федеральной налоговой службы, далее – ФНС (оператор системы ЕГРЮЛ).</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111. Осуществление межведомственного взаимодействия с органами, предоставляющими недостающие сведения (документы), может осуществляться в режиме реального времени (при условии технической готовности витрин данных Минстрой РФ (ГИС ЖКХ), ФНП, ФНС, а также обеспечении доступа к указанным витринам данных предоставляющего услугу уполномоченного органа). В противном случае срок предоставления сведений при межведомственном информационном взаимодействии в электронной форме не должен превышать 48 часов с момента направления межведомственного запроса.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случае необходимости подготовки и направления межведомственных запросов иными способами срок административной процедуры может быть продлен до 5 рабочих дней.</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112. В случае направления заявления посредством Портала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113.При предоставлении Услуги запрещается требовать от Заявителя: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1.2 статьи 16 Федерального закона № 210-ФЗ, уведомляется Заявитель, а также приносятся извинения за доставленные неудобства.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Принятие решения о предоставлении муниципальной услуги </w:t>
      </w: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(об отказе в предоставлении муниципальной услуги)</w:t>
      </w: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bCs/>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114.</w:t>
      </w:r>
      <w:r w:rsidRPr="00034938">
        <w:rPr>
          <w:rFonts w:ascii="Times New Roman CYR" w:eastAsia="Times New Roman" w:hAnsi="Times New Roman CYR" w:cs="Times New Roman CYR"/>
          <w:sz w:val="16"/>
          <w:szCs w:val="16"/>
        </w:rPr>
        <w:t>Основанием для начала административной процедуры является получение уполномоченным должностным лицом заявления о предоставлении муниципальной услуги с приложением документов, предусмотренных пунктом 95 настоящего Регламента и ответов на межведомственные запросы.</w:t>
      </w:r>
    </w:p>
    <w:p w:rsidR="00034938" w:rsidRPr="00034938" w:rsidRDefault="00034938" w:rsidP="00034938">
      <w:pPr>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115. </w:t>
      </w:r>
      <w:r w:rsidRPr="00034938">
        <w:rPr>
          <w:rFonts w:ascii="Times New Roman CYR" w:eastAsia="Times New Roman" w:hAnsi="Times New Roman CYR" w:cs="Times New Roman CYR"/>
          <w:sz w:val="16"/>
          <w:szCs w:val="16"/>
        </w:rPr>
        <w:t xml:space="preserve">Уполномоченное должностное лицо проводит проверку представленных документов и в соответствии с Правилами: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определяет возможность изменения адреса объекту адресации;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проводит осмотр местонахождения объекта адресации (при необходимости);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принимает решение об изменении адреса объекту адресации в соответствии с требованиями к структуре адреса и порядком, которые установлены настоящими Правилами, или об отказе в изменении адреса объекту адресации.</w:t>
      </w:r>
    </w:p>
    <w:p w:rsidR="00034938" w:rsidRPr="00034938" w:rsidRDefault="00034938" w:rsidP="00034938">
      <w:pPr>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 Решение об </w:t>
      </w:r>
      <w:r w:rsidRPr="00034938">
        <w:rPr>
          <w:rFonts w:ascii="Times New Roman" w:eastAsia="Calibri" w:hAnsi="Times New Roman" w:cs="Times New Roman"/>
          <w:sz w:val="16"/>
          <w:szCs w:val="16"/>
          <w:lang w:eastAsia="en-US"/>
        </w:rPr>
        <w:t>изменении адреса объекту адресации</w:t>
      </w:r>
      <w:r w:rsidRPr="00034938">
        <w:rPr>
          <w:rFonts w:ascii="Times New Roman CYR" w:eastAsia="Times New Roman" w:hAnsi="Times New Roman CYR" w:cs="Times New Roman CYR"/>
          <w:sz w:val="16"/>
          <w:szCs w:val="16"/>
        </w:rPr>
        <w:t xml:space="preserve"> подлежит обязательному внесению уполномоченным органом в государственный адресный реестр в течение 3 рабочих дней со дня принятия такого решения.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Принятие решения об изменении адреса объекту адресации без внесения соответствующих сведений в государственный адресный реестр не допускается.</w:t>
      </w: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116. </w:t>
      </w:r>
      <w:r w:rsidRPr="00034938">
        <w:rPr>
          <w:rFonts w:ascii="Times New Roman CYR" w:eastAsia="Times New Roman" w:hAnsi="Times New Roman CYR" w:cs="Times New Roman CYR"/>
          <w:sz w:val="16"/>
          <w:szCs w:val="16"/>
        </w:rPr>
        <w:t xml:space="preserve">Уполномоченное должностное лицо осуществляет подготовку проекта решения об </w:t>
      </w:r>
      <w:r w:rsidRPr="00034938">
        <w:rPr>
          <w:rFonts w:ascii="Times New Roman" w:eastAsia="Calibri" w:hAnsi="Times New Roman" w:cs="Times New Roman"/>
          <w:sz w:val="16"/>
          <w:szCs w:val="16"/>
          <w:lang w:eastAsia="en-US"/>
        </w:rPr>
        <w:t>изменении адреса объекту адресации</w:t>
      </w:r>
      <w:r w:rsidRPr="00034938">
        <w:rPr>
          <w:rFonts w:ascii="Times New Roman CYR" w:eastAsia="Times New Roman" w:hAnsi="Times New Roman CYR" w:cs="Times New Roman CYR"/>
          <w:sz w:val="16"/>
          <w:szCs w:val="16"/>
        </w:rPr>
        <w:t xml:space="preserve"> (проекта решения об отказе в предоставлении) и представляет его уполномоченному должностному лицу органа местного самоуправления для подписания.</w:t>
      </w: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117. </w:t>
      </w:r>
      <w:r w:rsidRPr="00034938">
        <w:rPr>
          <w:rFonts w:ascii="Times New Roman CYR" w:eastAsia="Times New Roman" w:hAnsi="Times New Roman CYR" w:cs="Times New Roman CYR"/>
          <w:sz w:val="16"/>
          <w:szCs w:val="16"/>
        </w:rPr>
        <w:t>Срок принятия решения о предоставлении (об отказе в предоставлении) муниципальной услуги указан в пункте 14 настоящего Регламента.</w:t>
      </w: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Предоставление результата предоставления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118. </w:t>
      </w:r>
      <w:r w:rsidRPr="00034938">
        <w:rPr>
          <w:rFonts w:ascii="Times New Roman" w:eastAsia="Times New Roman" w:hAnsi="Times New Roman" w:cs="Times New Roman"/>
          <w:sz w:val="16"/>
          <w:szCs w:val="16"/>
        </w:rPr>
        <w:t>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119. </w:t>
      </w:r>
      <w:r w:rsidRPr="00034938">
        <w:rPr>
          <w:rFonts w:ascii="Times New Roman" w:eastAsia="Times New Roman" w:hAnsi="Times New Roman" w:cs="Times New Roman"/>
          <w:sz w:val="16"/>
          <w:szCs w:val="16"/>
        </w:rPr>
        <w:t>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120. </w:t>
      </w:r>
      <w:r w:rsidRPr="00034938">
        <w:rPr>
          <w:rFonts w:ascii="Times New Roman" w:eastAsia="Times New Roman" w:hAnsi="Times New Roman" w:cs="Times New Roman"/>
          <w:sz w:val="16"/>
          <w:szCs w:val="16"/>
        </w:rPr>
        <w:t>В любое время с момента приёма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121. </w:t>
      </w:r>
      <w:r w:rsidRPr="00034938">
        <w:rPr>
          <w:rFonts w:ascii="Times New Roman" w:eastAsia="Times New Roman" w:hAnsi="Times New Roman" w:cs="Times New Roman"/>
          <w:sz w:val="16"/>
          <w:szCs w:val="16"/>
        </w:rPr>
        <w:t>Документ, являющийся результатом предоставления муниципальной услуги, направляется уполномоченным органом заявителю одним из способов, указанным в заявлении: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118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в форме документа на бумажном носителе лично под расписку не позднее одного рабочего дня со дня исполнения административной процедуры, указанной в пункте 118настоящего Регламента;</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При наличии в заявлении указания о выдаче документа, являющегося результатом предоставления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w:t>
      </w:r>
      <w:hyperlink w:anchor="P424" w:history="1">
        <w:r w:rsidRPr="00034938">
          <w:rPr>
            <w:rFonts w:ascii="Times New Roman" w:eastAsia="Times New Roman" w:hAnsi="Times New Roman" w:cs="Times New Roman"/>
            <w:sz w:val="16"/>
            <w:szCs w:val="16"/>
            <w:lang w:eastAsia="en-US"/>
          </w:rPr>
          <w:t xml:space="preserve">пункте </w:t>
        </w:r>
      </w:hyperlink>
      <w:r w:rsidRPr="00034938">
        <w:rPr>
          <w:rFonts w:ascii="Times New Roman" w:eastAsia="Times New Roman" w:hAnsi="Times New Roman" w:cs="Times New Roman"/>
          <w:sz w:val="16"/>
          <w:szCs w:val="16"/>
        </w:rPr>
        <w:t>118</w:t>
      </w:r>
      <w:r w:rsidRPr="00034938">
        <w:rPr>
          <w:rFonts w:ascii="Times New Roman" w:eastAsia="Times New Roman" w:hAnsi="Times New Roman" w:cs="Times New Roman"/>
          <w:sz w:val="16"/>
          <w:szCs w:val="16"/>
          <w:lang w:eastAsia="en-US"/>
        </w:rPr>
        <w:t xml:space="preserve"> данного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122. </w:t>
      </w:r>
      <w:r w:rsidRPr="00034938">
        <w:rPr>
          <w:rFonts w:ascii="Times New Roman" w:eastAsia="Times New Roman" w:hAnsi="Times New Roman" w:cs="Times New Roman"/>
          <w:sz w:val="16"/>
          <w:szCs w:val="16"/>
        </w:rPr>
        <w:t>В случае если муниципальная услуга предоставляется по экстерриториальному принципу, получение результата муниципальной услуги, предоставляемой органом местного самоуправления, осуществляется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 наличии соглашения о взаимодействии.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ind w:right="378"/>
        <w:outlineLvl w:val="0"/>
        <w:rPr>
          <w:rFonts w:ascii="Times New Roman" w:eastAsia="Times New Roman" w:hAnsi="Times New Roman" w:cs="Times New Roman"/>
          <w:b/>
          <w:bCs/>
          <w:sz w:val="16"/>
          <w:szCs w:val="16"/>
          <w:lang w:eastAsia="en-US"/>
        </w:rPr>
      </w:pPr>
      <w:bookmarkStart w:id="149" w:name="sub_308"/>
      <w:r w:rsidRPr="00034938">
        <w:rPr>
          <w:rFonts w:ascii="Times New Roman" w:eastAsia="Times New Roman" w:hAnsi="Times New Roman" w:cs="Times New Roman"/>
          <w:b/>
          <w:bCs/>
          <w:sz w:val="16"/>
          <w:szCs w:val="16"/>
          <w:lang w:eastAsia="en-US"/>
        </w:rPr>
        <w:t>Вариант 4. Исправление допущенных опечаток и ошибок в выданном в результате предоставления муниципальной услуги решении уполномоченного органа</w:t>
      </w:r>
    </w:p>
    <w:bookmarkEnd w:id="149"/>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45"/>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Прием запроса и документов и (или) информации, </w:t>
      </w:r>
    </w:p>
    <w:p w:rsidR="00034938" w:rsidRPr="00034938" w:rsidRDefault="00034938" w:rsidP="00034938">
      <w:pPr>
        <w:widowControl w:val="0"/>
        <w:autoSpaceDE w:val="0"/>
        <w:autoSpaceDN w:val="0"/>
        <w:adjustRightInd w:val="0"/>
        <w:spacing w:after="0" w:line="240" w:lineRule="auto"/>
        <w:ind w:right="445"/>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необходимых для предоставления муниципальной услуги</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bookmarkStart w:id="150" w:name="sub_1101"/>
      <w:r w:rsidRPr="00034938">
        <w:rPr>
          <w:rFonts w:ascii="Times New Roman" w:eastAsia="Times New Roman" w:hAnsi="Times New Roman" w:cs="Times New Roman"/>
          <w:sz w:val="16"/>
          <w:szCs w:val="16"/>
          <w:lang w:eastAsia="en-US"/>
        </w:rPr>
        <w:t xml:space="preserve">123. Основанием для начала административной процедуры является поступление к уполномоченному должностному лицу заявления об исправлении допущенных опечаток и ошибок в выданном в результате предоставления муниципальной услуги решении уполномоченного </w:t>
      </w:r>
      <w:r w:rsidRPr="00034938">
        <w:rPr>
          <w:rFonts w:ascii="Times New Roman" w:eastAsia="Times New Roman" w:hAnsi="Times New Roman" w:cs="Times New Roman"/>
          <w:sz w:val="16"/>
          <w:szCs w:val="16"/>
        </w:rPr>
        <w:t>органа</w:t>
      </w:r>
      <w:r w:rsidRPr="00034938">
        <w:rPr>
          <w:rFonts w:ascii="Times New Roman" w:eastAsia="Times New Roman" w:hAnsi="Times New Roman" w:cs="Times New Roman"/>
          <w:sz w:val="16"/>
          <w:szCs w:val="16"/>
          <w:lang w:eastAsia="en-US"/>
        </w:rPr>
        <w:t xml:space="preserve">и документов, </w:t>
      </w:r>
      <w:r w:rsidRPr="00034938">
        <w:rPr>
          <w:rFonts w:ascii="Times New Roman" w:eastAsia="Times New Roman" w:hAnsi="Times New Roman" w:cs="Times New Roman"/>
          <w:color w:val="000000"/>
          <w:sz w:val="16"/>
          <w:szCs w:val="16"/>
          <w:lang w:eastAsia="en-US"/>
        </w:rPr>
        <w:t>обосновывающих необходимость вносимых изменений</w:t>
      </w:r>
      <w:r w:rsidRPr="00034938">
        <w:rPr>
          <w:rFonts w:ascii="Times New Roman" w:eastAsia="Times New Roman" w:hAnsi="Times New Roman" w:cs="Times New Roman"/>
          <w:sz w:val="16"/>
          <w:szCs w:val="16"/>
          <w:lang w:eastAsia="en-US"/>
        </w:rPr>
        <w:t>.</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bookmarkStart w:id="151" w:name="sub_1102"/>
      <w:bookmarkEnd w:id="150"/>
      <w:r w:rsidRPr="00034938">
        <w:rPr>
          <w:rFonts w:ascii="Times New Roman" w:eastAsia="Times New Roman" w:hAnsi="Times New Roman" w:cs="Times New Roman"/>
          <w:sz w:val="16"/>
          <w:szCs w:val="16"/>
          <w:lang w:eastAsia="en-US"/>
        </w:rPr>
        <w:t xml:space="preserve">124. </w:t>
      </w:r>
      <w:r w:rsidRPr="00034938">
        <w:rPr>
          <w:rFonts w:ascii="Times New Roman CYR" w:eastAsia="Times New Roman" w:hAnsi="Times New Roman CYR" w:cs="Times New Roman CYR"/>
          <w:sz w:val="16"/>
          <w:szCs w:val="16"/>
        </w:rPr>
        <w:t xml:space="preserve">Перечень документов, необходимых для предоставления муниципальной услуги,   заявитель </w:t>
      </w:r>
      <w:r w:rsidRPr="00034938">
        <w:rPr>
          <w:rFonts w:ascii="Times New Roman" w:eastAsia="Times New Roman" w:hAnsi="Times New Roman" w:cs="Times New Roman"/>
          <w:sz w:val="16"/>
          <w:szCs w:val="16"/>
          <w:lang w:eastAsia="en-US"/>
        </w:rPr>
        <w:t>вправе представить следующими способами:</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 посредством личного обращения в орган местного самоуправления;</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через МФЦ (при наличии соглашения о взаимодействии);</w:t>
      </w:r>
      <w:r w:rsidRPr="00034938">
        <w:rPr>
          <w:rFonts w:ascii="Times New Roman" w:eastAsia="Times New Roman" w:hAnsi="Times New Roman" w:cs="Times New Roman"/>
          <w:sz w:val="16"/>
          <w:szCs w:val="16"/>
          <w:lang w:eastAsia="en-US"/>
        </w:rPr>
        <w:tab/>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посредством почтового отправления уведомления;</w:t>
      </w:r>
    </w:p>
    <w:p w:rsidR="00034938" w:rsidRPr="00034938" w:rsidRDefault="00034938" w:rsidP="00034938">
      <w:pPr>
        <w:widowControl w:val="0"/>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в электронном виде через Портал;</w:t>
      </w:r>
    </w:p>
    <w:p w:rsidR="00034938" w:rsidRPr="00034938" w:rsidRDefault="00034938" w:rsidP="00034938">
      <w:pPr>
        <w:widowControl w:val="0"/>
        <w:tabs>
          <w:tab w:val="left" w:pos="9923"/>
        </w:tabs>
        <w:autoSpaceDE w:val="0"/>
        <w:autoSpaceDN w:val="0"/>
        <w:spacing w:after="0" w:line="240" w:lineRule="auto"/>
        <w:ind w:right="445"/>
        <w:jc w:val="both"/>
        <w:textAlignment w:val="baseline"/>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5)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bookmarkStart w:id="152" w:name="sub_1104"/>
      <w:bookmarkEnd w:id="151"/>
      <w:r w:rsidRPr="00034938">
        <w:rPr>
          <w:rFonts w:ascii="Times New Roman" w:eastAsia="Times New Roman" w:hAnsi="Times New Roman" w:cs="Times New Roman"/>
          <w:sz w:val="16"/>
          <w:szCs w:val="16"/>
          <w:lang w:eastAsia="en-US"/>
        </w:rPr>
        <w:t xml:space="preserve">125. </w:t>
      </w:r>
      <w:r w:rsidRPr="00034938">
        <w:rPr>
          <w:rFonts w:ascii="Times New Roman CYR" w:eastAsia="Times New Roman" w:hAnsi="Times New Roman CYR" w:cs="Times New Roman CYR"/>
          <w:sz w:val="16"/>
          <w:szCs w:val="16"/>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lang w:eastAsia="en-US"/>
        </w:rPr>
        <w:t xml:space="preserve">126. </w:t>
      </w:r>
      <w:r w:rsidRPr="00034938">
        <w:rPr>
          <w:rFonts w:ascii="Times New Roman CYR" w:eastAsia="Times New Roman" w:hAnsi="Times New Roman CYR" w:cs="Times New Roman CYR"/>
          <w:sz w:val="16"/>
          <w:szCs w:val="16"/>
        </w:rPr>
        <w:t>В случае подачи уведомления через Портал личность заявителя (представителя заявителя) устанавливается посредством прохождения идентификации и аутентификации в соответствии с нормативными правовыми актами Российской Федерации (в случае, если заявитель прошел авторизацию через ЕСИА предоставление документов, устанавливающих личность не требуется).</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127. Перечень оснований для принятия решения об отказе в приеме документов, необходимых для предоставления государственной услуги, указан в </w:t>
      </w:r>
      <w:hyperlink w:anchor="sub_1024" w:history="1">
        <w:r w:rsidRPr="00034938">
          <w:rPr>
            <w:rFonts w:ascii="Times New Roman" w:eastAsia="Times New Roman" w:hAnsi="Times New Roman" w:cs="Times New Roman"/>
            <w:sz w:val="16"/>
            <w:szCs w:val="16"/>
            <w:lang w:eastAsia="en-US"/>
          </w:rPr>
          <w:t xml:space="preserve">пункте </w:t>
        </w:r>
      </w:hyperlink>
      <w:r w:rsidRPr="00034938">
        <w:rPr>
          <w:rFonts w:ascii="Times New Roman" w:eastAsia="Times New Roman" w:hAnsi="Times New Roman" w:cs="Times New Roman"/>
          <w:sz w:val="16"/>
          <w:szCs w:val="16"/>
          <w:lang w:eastAsia="en-US"/>
        </w:rPr>
        <w:t>129настоящего Регламента.</w:t>
      </w:r>
    </w:p>
    <w:bookmarkEnd w:id="152"/>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128. Уполномоченное должностное лицо осуществляет проверку заявления и документов на наличие оснований для отказа в приеме такого заявления и документов.</w:t>
      </w:r>
    </w:p>
    <w:p w:rsidR="00034938" w:rsidRPr="00034938" w:rsidRDefault="00034938" w:rsidP="00034938">
      <w:pPr>
        <w:widowControl w:val="0"/>
        <w:tabs>
          <w:tab w:val="left" w:pos="1417"/>
        </w:tabs>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Исчерпывающий перечень оснований для отказа в приеме</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документов, необходимых для предоставления муниципальной услуги</w:t>
      </w:r>
    </w:p>
    <w:p w:rsidR="00034938" w:rsidRPr="00034938" w:rsidRDefault="00034938" w:rsidP="00034938">
      <w:pPr>
        <w:widowControl w:val="0"/>
        <w:autoSpaceDE w:val="0"/>
        <w:autoSpaceDN w:val="0"/>
        <w:spacing w:before="6" w:after="0" w:line="240" w:lineRule="auto"/>
        <w:ind w:right="445"/>
        <w:jc w:val="center"/>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129.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2 настоящего Регламента.</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Также основаниями для отказа в приеме к рассмотрению документов, необходимых для предоставления государственной услуги, являются:</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документы поданы в орган, неуполномоченный на предоставление услуги; представление неполного комплекта документов;</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неполное заполнение полей в форме запроса, в том числе в интерактивной форме на ЕПГУ;</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наличие противоречивых сведений в запросе и приложенных к нему документах.</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034938" w:rsidRPr="00034938" w:rsidRDefault="00034938" w:rsidP="00034938">
      <w:pPr>
        <w:widowControl w:val="0"/>
        <w:autoSpaceDE w:val="0"/>
        <w:autoSpaceDN w:val="0"/>
        <w:spacing w:before="6" w:after="0" w:line="240" w:lineRule="auto"/>
        <w:ind w:right="445"/>
        <w:jc w:val="both"/>
        <w:rPr>
          <w:rFonts w:ascii="Times New Roman" w:eastAsia="Times New Roman" w:hAnsi="Times New Roman" w:cs="Times New Roman"/>
          <w:sz w:val="16"/>
          <w:szCs w:val="16"/>
          <w:highlight w:val="cyan"/>
          <w:lang w:eastAsia="en-US"/>
        </w:rPr>
      </w:pPr>
    </w:p>
    <w:p w:rsidR="00034938" w:rsidRPr="00034938" w:rsidRDefault="00034938" w:rsidP="00034938">
      <w:pPr>
        <w:widowControl w:val="0"/>
        <w:autoSpaceDE w:val="0"/>
        <w:autoSpaceDN w:val="0"/>
        <w:spacing w:after="0" w:line="240" w:lineRule="auto"/>
        <w:ind w:right="445"/>
        <w:jc w:val="center"/>
        <w:outlineLvl w:val="0"/>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bCs/>
          <w:sz w:val="16"/>
          <w:szCs w:val="16"/>
          <w:lang w:eastAsia="en-US"/>
        </w:rPr>
        <w:t>Исчерпывающий перечень оснований для приостановления предоставления</w:t>
      </w:r>
    </w:p>
    <w:p w:rsidR="00034938" w:rsidRPr="00034938" w:rsidRDefault="00034938" w:rsidP="00034938">
      <w:pPr>
        <w:widowControl w:val="0"/>
        <w:autoSpaceDE w:val="0"/>
        <w:autoSpaceDN w:val="0"/>
        <w:spacing w:after="0" w:line="240" w:lineRule="auto"/>
        <w:ind w:right="445"/>
        <w:jc w:val="center"/>
        <w:outlineLvl w:val="0"/>
        <w:rPr>
          <w:rFonts w:ascii="Times New Roman" w:eastAsia="Times New Roman" w:hAnsi="Times New Roman" w:cs="Times New Roman"/>
          <w:b/>
          <w:bCs/>
          <w:sz w:val="16"/>
          <w:szCs w:val="16"/>
          <w:lang w:eastAsia="en-US"/>
        </w:rPr>
      </w:pPr>
      <w:r w:rsidRPr="00034938">
        <w:rPr>
          <w:rFonts w:ascii="Times New Roman" w:eastAsia="Times New Roman" w:hAnsi="Times New Roman" w:cs="Times New Roman"/>
          <w:b/>
          <w:bCs/>
          <w:sz w:val="16"/>
          <w:szCs w:val="16"/>
          <w:lang w:eastAsia="en-US"/>
        </w:rPr>
        <w:t>муниципальной услуги или отказа в предоставлении муниципальной услуги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130. Оснований для приостановления предоставления услуги законодательством Российской Федерации не предусмотрено.</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FF0000"/>
          <w:sz w:val="16"/>
          <w:szCs w:val="16"/>
        </w:rPr>
      </w:pPr>
      <w:r w:rsidRPr="00034938">
        <w:rPr>
          <w:rFonts w:ascii="Times New Roman" w:eastAsia="Times New Roman" w:hAnsi="Times New Roman" w:cs="Times New Roman"/>
          <w:sz w:val="16"/>
          <w:szCs w:val="16"/>
          <w:lang w:eastAsia="en-US"/>
        </w:rPr>
        <w:t>131. Муниципальная услуга  «Присвоение адреса объекту адресации, изменение и аннулирование такого адреса» по экстерриториальному принципу не  предоставляется.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случае если муниципальная услуга предоставляется по экстерриториальному принципу, получение результата муниципальной услуги, предоставляемой органом местного самоуправления, осуществляется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 при наличии соглашения о взаимодействии.</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132. Основаниями для отказа в предоставлении Услуги являются случаи, поименованные в пункте 40 Правил:</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с заявлением обратилось лицо, не указанное в пункте 2 настоящего Регламента;</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lastRenderedPageBreak/>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отсутствуют случаи и условия для присвоения объекту адресации адреса или аннулирования его адреса, указанные в пунктах 5, 8 - 11 и 14 - 18 Правил.</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133. Перечень оснований для отказа в предоставлении Услуги, определенный пунктом 132 настоящего Регламента, является исчерпывающим.</w:t>
      </w:r>
    </w:p>
    <w:p w:rsidR="00034938" w:rsidRPr="00034938" w:rsidRDefault="00034938" w:rsidP="00034938">
      <w:pPr>
        <w:widowControl w:val="0"/>
        <w:autoSpaceDE w:val="0"/>
        <w:autoSpaceDN w:val="0"/>
        <w:spacing w:after="0" w:line="240" w:lineRule="auto"/>
        <w:ind w:right="445"/>
        <w:jc w:val="both"/>
        <w:rPr>
          <w:rFonts w:ascii="Times New Roman" w:eastAsia="Times New Roman" w:hAnsi="Times New Roman" w:cs="Times New Roman"/>
          <w:strike/>
          <w:sz w:val="16"/>
          <w:szCs w:val="16"/>
          <w:lang w:eastAsia="en-US"/>
        </w:rPr>
      </w:pPr>
      <w:r w:rsidRPr="00034938">
        <w:rPr>
          <w:rFonts w:ascii="Times New Roman" w:eastAsia="Times New Roman" w:hAnsi="Times New Roman" w:cs="Times New Roman"/>
          <w:sz w:val="16"/>
          <w:szCs w:val="16"/>
          <w:lang w:eastAsia="en-US"/>
        </w:rPr>
        <w:t>134. Не допускается отказ в предоставлении муниципальной услуги в случае, если заявление о предоставлении муниципальной услуги и документы поданы в соответствии с информацией о сроках и порядке предоставления муниципальной услуги, опубликованной на Портале.</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bookmarkStart w:id="153" w:name="sub_1106"/>
      <w:r w:rsidRPr="00034938">
        <w:rPr>
          <w:rFonts w:ascii="Times New Roman" w:eastAsia="Times New Roman" w:hAnsi="Times New Roman" w:cs="Times New Roman"/>
          <w:sz w:val="16"/>
          <w:szCs w:val="16"/>
          <w:lang w:eastAsia="en-US"/>
        </w:rPr>
        <w:t xml:space="preserve">135. </w:t>
      </w:r>
      <w:bookmarkStart w:id="154" w:name="sub_1110"/>
      <w:bookmarkEnd w:id="153"/>
      <w:r w:rsidRPr="00034938">
        <w:rPr>
          <w:rFonts w:ascii="Times New Roman CYR" w:eastAsia="Times New Roman" w:hAnsi="Times New Roman CYR" w:cs="Times New Roman CYR"/>
          <w:sz w:val="16"/>
          <w:szCs w:val="16"/>
        </w:rPr>
        <w:t>Заявление подлежат регистрации, которая осуществляется в течение 1-го рабочего дня со дня его поступления в орган местного самоуправления в порядке, определенном инструкцией по делопроизводству.</w:t>
      </w:r>
    </w:p>
    <w:p w:rsidR="00034938" w:rsidRPr="00034938" w:rsidRDefault="00034938" w:rsidP="00034938">
      <w:pPr>
        <w:widowControl w:val="0"/>
        <w:autoSpaceDE w:val="0"/>
        <w:autoSpaceDN w:val="0"/>
        <w:adjustRightInd w:val="0"/>
        <w:spacing w:after="0" w:line="240" w:lineRule="auto"/>
        <w:ind w:right="9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поступления заявления о предоставлении муниципальной услуги посредством Портала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034938" w:rsidRPr="00034938" w:rsidRDefault="00034938" w:rsidP="00034938">
      <w:pPr>
        <w:widowControl w:val="0"/>
        <w:tabs>
          <w:tab w:val="left" w:pos="10065"/>
        </w:tabs>
        <w:autoSpaceDE w:val="0"/>
        <w:autoSpaceDN w:val="0"/>
        <w:adjustRightInd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sz w:val="16"/>
          <w:szCs w:val="16"/>
        </w:rPr>
        <w:t>В случае наличия оснований для отказа в приеме документов, необходимых для предоставления Услуги, указанных в пункте 38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Pr="00034938">
        <w:rPr>
          <w:rFonts w:ascii="Times New Roman" w:eastAsia="Times New Roman" w:hAnsi="Times New Roman" w:cs="Times New Roman"/>
          <w:sz w:val="16"/>
          <w:szCs w:val="16"/>
          <w:lang w:eastAsia="en-US"/>
        </w:rPr>
        <w:t xml:space="preserve"> Время выполнения административной процедуры: в течение 1-го рабочего дня со дня получения (регистрации) заявления о предоставлении муниципальной услуги.</w:t>
      </w:r>
    </w:p>
    <w:p w:rsidR="00034938" w:rsidRPr="00034938" w:rsidRDefault="00034938" w:rsidP="00034938">
      <w:pPr>
        <w:widowControl w:val="0"/>
        <w:autoSpaceDE w:val="0"/>
        <w:autoSpaceDN w:val="0"/>
        <w:spacing w:after="0" w:line="240" w:lineRule="auto"/>
        <w:ind w:right="9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136. Межведомственное информационное взаимодействие в рамках варианта предоставления муниципальной услуги не предусмотрено.</w:t>
      </w:r>
    </w:p>
    <w:bookmarkEnd w:id="154"/>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378"/>
        <w:jc w:val="center"/>
        <w:outlineLvl w:val="0"/>
        <w:rPr>
          <w:rFonts w:ascii="Times New Roman" w:eastAsia="Times New Roman" w:hAnsi="Times New Roman" w:cs="Times New Roman"/>
          <w:b/>
          <w:bCs/>
          <w:sz w:val="16"/>
          <w:szCs w:val="16"/>
          <w:lang w:eastAsia="en-US"/>
        </w:rPr>
      </w:pPr>
      <w:bookmarkStart w:id="155" w:name="sub_383"/>
      <w:r w:rsidRPr="00034938">
        <w:rPr>
          <w:rFonts w:ascii="Times New Roman" w:eastAsia="Times New Roman" w:hAnsi="Times New Roman" w:cs="Times New Roman"/>
          <w:b/>
          <w:bCs/>
          <w:sz w:val="16"/>
          <w:szCs w:val="16"/>
          <w:lang w:eastAsia="en-US"/>
        </w:rPr>
        <w:t>Рассмотрение документов, представленных заявителем, принятие решения о предоставлении муниципальной услуги (об отказе в предоставлении муниципальной услуги), подготовка ответа</w:t>
      </w:r>
    </w:p>
    <w:bookmarkEnd w:id="155"/>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bookmarkStart w:id="156" w:name="sub_1111"/>
      <w:r w:rsidRPr="00034938">
        <w:rPr>
          <w:rFonts w:ascii="Times New Roman" w:eastAsia="Times New Roman" w:hAnsi="Times New Roman" w:cs="Times New Roman"/>
          <w:sz w:val="16"/>
          <w:szCs w:val="16"/>
          <w:lang w:eastAsia="en-US"/>
        </w:rPr>
        <w:t>137. Основанием для начала административной процедуры является получение уполномоченным должностным лицом заявления об исправлении допущенных опечаток и ошибок в выданном в результате предоставления муниципальной услуги решении уполномоченного органа.</w:t>
      </w:r>
    </w:p>
    <w:bookmarkEnd w:id="156"/>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Решение о предоставлении муниципальной услуги или об отказе в предоставлении муниципальной услуги принимается уполномоченным должностным лицом органа местного самоуправления.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Критериями принятия решения о предоставлении муниципальной услуги являются: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полнота сведений, содержащихся в представленных документах и согласованность информации между отдельными документами комплекта;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наличие указанных в </w:t>
      </w:r>
      <w:hyperlink w:anchor="sub_284" w:history="1">
        <w:r w:rsidRPr="00034938">
          <w:rPr>
            <w:rFonts w:ascii="Times New Roman" w:eastAsia="Times New Roman" w:hAnsi="Times New Roman" w:cs="Times New Roman"/>
            <w:sz w:val="16"/>
            <w:szCs w:val="16"/>
            <w:lang w:eastAsia="en-US"/>
          </w:rPr>
          <w:t>пункте</w:t>
        </w:r>
      </w:hyperlink>
      <w:r w:rsidRPr="00034938">
        <w:rPr>
          <w:rFonts w:ascii="Times New Roman" w:eastAsia="Times New Roman" w:hAnsi="Times New Roman" w:cs="Times New Roman"/>
          <w:sz w:val="16"/>
          <w:szCs w:val="16"/>
          <w:lang w:eastAsia="en-US"/>
        </w:rPr>
        <w:t xml:space="preserve"> 132 настоящего Административного регламента оснований для отказа в предоставлении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 результатам рассмотрения заявления и прилагаемых документов уполномоченное должностное лицо в случае отсутствия оснований для отказа подготавливает проект решения уполномоченного органа о внесении изменений в выданное решение, а в случае наличия оснований для отказа - проект решения об отказе в предоставлении 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Решение уполномоченного органа о внесении изменений в выданное решение (или решение об отказе в предоставлении государственной услуги) подписывается уполномоченным должностным лицом, в том числе с использованием усиленной </w:t>
      </w:r>
      <w:hyperlink r:id="rId51" w:history="1">
        <w:r w:rsidRPr="00034938">
          <w:rPr>
            <w:rFonts w:ascii="Times New Roman" w:eastAsia="Times New Roman" w:hAnsi="Times New Roman" w:cs="Times New Roman"/>
            <w:sz w:val="16"/>
            <w:szCs w:val="16"/>
            <w:lang w:eastAsia="en-US"/>
          </w:rPr>
          <w:t>квалифицированной электронной подписи</w:t>
        </w:r>
      </w:hyperlink>
      <w:r w:rsidRPr="00034938">
        <w:rPr>
          <w:rFonts w:ascii="Times New Roman" w:eastAsia="Times New Roman" w:hAnsi="Times New Roman" w:cs="Times New Roman"/>
          <w:sz w:val="16"/>
          <w:szCs w:val="16"/>
          <w:lang w:eastAsia="en-US"/>
        </w:rPr>
        <w:t>.</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sz w:val="16"/>
          <w:szCs w:val="16"/>
        </w:rPr>
        <w:t>Срок принятия решения о предоставлении (об отказе в предоставлении) муниципальной услуги указан в пункте 14 настоящего Регламента.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378"/>
        <w:jc w:val="center"/>
        <w:outlineLvl w:val="0"/>
        <w:rPr>
          <w:rFonts w:ascii="Times New Roman" w:eastAsia="Times New Roman" w:hAnsi="Times New Roman" w:cs="Times New Roman"/>
          <w:b/>
          <w:bCs/>
          <w:sz w:val="16"/>
          <w:szCs w:val="16"/>
          <w:lang w:eastAsia="en-US"/>
        </w:rPr>
      </w:pPr>
      <w:bookmarkStart w:id="157" w:name="sub_384"/>
      <w:r w:rsidRPr="00034938">
        <w:rPr>
          <w:rFonts w:ascii="Times New Roman" w:eastAsia="Times New Roman" w:hAnsi="Times New Roman" w:cs="Times New Roman"/>
          <w:b/>
          <w:bCs/>
          <w:sz w:val="16"/>
          <w:szCs w:val="16"/>
          <w:lang w:eastAsia="en-US"/>
        </w:rPr>
        <w:t>Предоставление результата муниципальной услуги</w:t>
      </w:r>
    </w:p>
    <w:bookmarkEnd w:id="157"/>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bookmarkStart w:id="158" w:name="sub_1112"/>
      <w:r w:rsidRPr="00034938">
        <w:rPr>
          <w:rFonts w:ascii="Times New Roman" w:eastAsia="Times New Roman" w:hAnsi="Times New Roman" w:cs="Times New Roman"/>
          <w:sz w:val="16"/>
          <w:szCs w:val="16"/>
          <w:lang w:eastAsia="en-US"/>
        </w:rPr>
        <w:t>138. Основанием для начала административной процедуры является подписание уполномоченным должностным лицом органа местного самоуправления решения о внесении изменений в выданное решение органа местного самоуправления (или решение об отказе в предоставлении муниципальной услуги). Регистрация исходящих документов осуществляется в день их подписания (утверждения) или на следующий рабочий день в соответствии с инструкцией по делопроизводству.</w:t>
      </w:r>
    </w:p>
    <w:bookmarkEnd w:id="158"/>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Время выполнения административной процедуры - один рабочий день с даты подписания уполномоченным должностным лицом органа местного самоуправления решения о внесении изменений (или решение об отказе в предоставлении государственной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 являющийся результатом предоставления муниципальной услуги, направляется уполномоченным органом заявителю одним из способов, указанным в заявлении: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138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в форме документа на бумажном носителе лично под расписку не позднее одного рабочего дня со дня исполнения административной процедуры, указанной в пункте 138 Регламента;</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При наличии в заявлении указания о выдаче документа, являющегося результатом предоставления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w:t>
      </w:r>
      <w:hyperlink w:anchor="P424" w:history="1">
        <w:r w:rsidRPr="00034938">
          <w:rPr>
            <w:rFonts w:ascii="Times New Roman" w:eastAsia="Times New Roman" w:hAnsi="Times New Roman" w:cs="Times New Roman"/>
            <w:sz w:val="16"/>
            <w:szCs w:val="16"/>
            <w:lang w:eastAsia="en-US"/>
          </w:rPr>
          <w:t xml:space="preserve">пункте </w:t>
        </w:r>
      </w:hyperlink>
      <w:r w:rsidRPr="00034938">
        <w:rPr>
          <w:rFonts w:ascii="Times New Roman" w:eastAsia="Times New Roman" w:hAnsi="Times New Roman" w:cs="Times New Roman"/>
          <w:sz w:val="16"/>
          <w:szCs w:val="16"/>
          <w:lang w:eastAsia="en-US"/>
        </w:rPr>
        <w:t>138 данного Регламента.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spacing w:after="0" w:line="240" w:lineRule="auto"/>
        <w:jc w:val="center"/>
        <w:outlineLvl w:val="1"/>
        <w:rPr>
          <w:rFonts w:ascii="Times New Roman" w:eastAsia="Times New Roman" w:hAnsi="Times New Roman" w:cs="Times New Roman"/>
          <w:b/>
          <w:sz w:val="16"/>
          <w:szCs w:val="16"/>
        </w:rPr>
      </w:pPr>
      <w:r w:rsidRPr="00034938">
        <w:rPr>
          <w:rFonts w:ascii="Times New Roman" w:eastAsia="Times New Roman" w:hAnsi="Times New Roman" w:cs="Times New Roman"/>
          <w:b/>
          <w:bCs/>
          <w:color w:val="26282F"/>
          <w:sz w:val="16"/>
          <w:szCs w:val="16"/>
        </w:rPr>
        <w:t>IV.</w:t>
      </w:r>
      <w:r w:rsidRPr="00034938">
        <w:rPr>
          <w:rFonts w:ascii="Times New Roman" w:eastAsia="Times New Roman" w:hAnsi="Times New Roman" w:cs="Times New Roman"/>
          <w:b/>
          <w:sz w:val="16"/>
          <w:szCs w:val="16"/>
        </w:rPr>
        <w:t xml:space="preserve"> Формы контроля за предоставлением муниципальной услуги</w:t>
      </w:r>
    </w:p>
    <w:p w:rsidR="00034938" w:rsidRPr="00034938" w:rsidRDefault="00034938" w:rsidP="00034938">
      <w:pPr>
        <w:widowControl w:val="0"/>
        <w:spacing w:after="0" w:line="240" w:lineRule="auto"/>
        <w:jc w:val="both"/>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139. </w:t>
      </w:r>
      <w:r w:rsidRPr="00034938">
        <w:rPr>
          <w:rFonts w:ascii="Times New Roman" w:eastAsia="Times New Roman" w:hAnsi="Times New Roman" w:cs="Times New Roman"/>
          <w:sz w:val="16"/>
          <w:szCs w:val="16"/>
        </w:rPr>
        <w:t>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органаили многофункционального центра, уполномоченными на осуществление контроля за предоставлением Услуги.</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Текущий контроль осуществляется путем проведения плановых и внеплановых проверок:</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решений о предоставлении (об отказе в предоставлении) Услуги;</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выявления и устранения нарушений прав граждан;</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w:t>
      </w:r>
      <w:r w:rsidRPr="00034938">
        <w:rPr>
          <w:rFonts w:ascii="Times New Roman" w:eastAsia="Times New Roman" w:hAnsi="Times New Roman" w:cs="Times New Roman"/>
          <w:sz w:val="16"/>
          <w:szCs w:val="16"/>
        </w:rPr>
        <w:tab/>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Порядок и периодичность осуществления плановых</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lastRenderedPageBreak/>
        <w:t>и внеплановых проверок полноты и качества предоставления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 муниципальной услуги, в том числе порядок и формы</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контроля за полнотой и качеством предоставления муниципальной услуги</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140. </w:t>
      </w:r>
      <w:r w:rsidRPr="00034938">
        <w:rPr>
          <w:rFonts w:ascii="Times New Roman" w:eastAsia="Times New Roman" w:hAnsi="Times New Roman" w:cs="Times New Roman"/>
          <w:sz w:val="16"/>
          <w:szCs w:val="16"/>
        </w:rPr>
        <w:t>Руководитель органа местного самоуправления организует контроль предоставления муниципальной услуги.</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141. </w:t>
      </w:r>
      <w:r w:rsidRPr="00034938">
        <w:rPr>
          <w:rFonts w:ascii="Times New Roman" w:eastAsia="Times New Roman" w:hAnsi="Times New Roman" w:cs="Times New Roman"/>
          <w:sz w:val="16"/>
          <w:szCs w:val="16"/>
        </w:rPr>
        <w:t>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подготовка ответов на обращения заявителей, содержащих жалобы на решения, действия (бездействия) специалистов.</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142.</w:t>
      </w:r>
      <w:r w:rsidRPr="00034938">
        <w:rPr>
          <w:rFonts w:ascii="Times New Roman" w:eastAsia="Times New Roman" w:hAnsi="Times New Roman" w:cs="Times New Roman"/>
          <w:sz w:val="16"/>
          <w:szCs w:val="16"/>
        </w:rPr>
        <w:t>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Ответственность уполномоченных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143. </w:t>
      </w:r>
      <w:r w:rsidRPr="00034938">
        <w:rPr>
          <w:rFonts w:ascii="Times New Roman" w:eastAsia="Times New Roman" w:hAnsi="Times New Roman" w:cs="Times New Roman"/>
          <w:sz w:val="16"/>
          <w:szCs w:val="16"/>
        </w:rPr>
        <w:t xml:space="preserve">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144. </w:t>
      </w:r>
      <w:r w:rsidRPr="00034938">
        <w:rPr>
          <w:rFonts w:ascii="Times New Roman" w:eastAsia="Times New Roman" w:hAnsi="Times New Roman" w:cs="Times New Roman"/>
          <w:sz w:val="16"/>
          <w:szCs w:val="16"/>
        </w:rPr>
        <w:t>Заявители имеют право осуществлять контроль соблюдения положений настоящего Административного регламента, сроков исполнения административных процедур в ходе рассмотрения их заявлений путём получения устной информации (по телефону) или письменных, в том числе в электронном виде, ответов на их запросы.</w:t>
      </w: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1"/>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V. Досудебный (внесудебный) порядок обжалования решений</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и действий (бездействия) органа местного самоуправления,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многофункционального центра организаций, осуществляющих </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функции по предоставлению муниципальных</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услуг, а также их должностных лиц, муниципальных служащих, работников</w:t>
      </w:r>
    </w:p>
    <w:p w:rsidR="00034938" w:rsidRPr="00034938" w:rsidRDefault="00034938" w:rsidP="00034938">
      <w:pPr>
        <w:autoSpaceDE w:val="0"/>
        <w:autoSpaceDN w:val="0"/>
        <w:adjustRightInd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145. </w:t>
      </w:r>
      <w:r w:rsidRPr="00034938">
        <w:rPr>
          <w:rFonts w:ascii="Times New Roman" w:eastAsia="Times New Roman" w:hAnsi="Times New Roman" w:cs="Times New Roman"/>
          <w:sz w:val="16"/>
          <w:szCs w:val="16"/>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Информация для заинтересованных лиц об их праве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на досудебное (внесудебное) обжалование действий</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(бездействия) и (или) решений, принятых (осуществленных)</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в ходе предоставления муниципальной услуги</w:t>
      </w:r>
    </w:p>
    <w:p w:rsidR="00034938" w:rsidRPr="00034938" w:rsidRDefault="00034938" w:rsidP="00034938">
      <w:pPr>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146. </w:t>
      </w:r>
      <w:r w:rsidRPr="00034938">
        <w:rPr>
          <w:rFonts w:ascii="Times New Roman" w:eastAsia="Times New Roman" w:hAnsi="Times New Roman" w:cs="Times New Roman"/>
          <w:sz w:val="16"/>
          <w:szCs w:val="16"/>
        </w:rPr>
        <w:t xml:space="preserve">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 </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Органы государственной власти, органы местного</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самоуправления, организации и уполномоченные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на рассмотрение жалобы лица, которым может быть направлена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жалоба заявителя в досудебном (внесудебном) порядке</w:t>
      </w: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b/>
          <w:sz w:val="16"/>
          <w:szCs w:val="16"/>
        </w:rPr>
      </w:pPr>
    </w:p>
    <w:p w:rsidR="00034938" w:rsidRPr="00034938" w:rsidRDefault="00034938" w:rsidP="00034938">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147.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034938" w:rsidRPr="00034938" w:rsidRDefault="00034938" w:rsidP="00034938">
      <w:pPr>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r w:rsidRPr="00034938">
        <w:rPr>
          <w:rFonts w:ascii="Times New Roman" w:eastAsia="Times New Roman" w:hAnsi="Times New Roman" w:cs="Times New Roman"/>
          <w:sz w:val="16"/>
          <w:szCs w:val="16"/>
        </w:rPr>
        <w:t xml:space="preserve">Жалобы на решения и действия (бездействие) МФЦ подаются учредителю МФЦ. </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Способы информирования заявителей о порядке подачи</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и рассмотрения жалобы, в том числе с использованием Портала</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lang w:eastAsia="en-US"/>
        </w:rPr>
        <w:t xml:space="preserve">148. </w:t>
      </w:r>
      <w:r w:rsidRPr="00034938">
        <w:rPr>
          <w:rFonts w:ascii="Times New Roman" w:eastAsia="Times New Roman" w:hAnsi="Times New Roman" w:cs="Times New Roman"/>
          <w:sz w:val="16"/>
          <w:szCs w:val="16"/>
        </w:rPr>
        <w:t>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официальных сайтах органов местного самоуправления, предоставляющих муниципальные услуги, на Портале.</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Перечень нормативных правовых актов, регулирующих порядок</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досудебного (внесудебного) обжалования решений и действий</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(бездействия) органа местного самоуправления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Оренбургской области, а также его должностных лиц</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149. Федеральный </w:t>
      </w:r>
      <w:hyperlink r:id="rId52" w:history="1">
        <w:r w:rsidRPr="00034938">
          <w:rPr>
            <w:rFonts w:ascii="Times New Roman" w:eastAsia="Times New Roman" w:hAnsi="Times New Roman" w:cs="Times New Roman"/>
            <w:sz w:val="16"/>
            <w:szCs w:val="16"/>
            <w:lang w:eastAsia="en-US"/>
          </w:rPr>
          <w:t>закон</w:t>
        </w:r>
      </w:hyperlink>
      <w:r w:rsidRPr="00034938">
        <w:rPr>
          <w:rFonts w:ascii="Times New Roman" w:eastAsia="Times New Roman" w:hAnsi="Times New Roman" w:cs="Times New Roman"/>
          <w:sz w:val="16"/>
          <w:szCs w:val="16"/>
          <w:lang w:eastAsia="en-US"/>
        </w:rPr>
        <w:t xml:space="preserve"> от 27.07.2010 года № 210-ФЗ; постановлениие Правительства Российской Федерации от 20 ноября 2012г. </w:t>
      </w:r>
      <w:r w:rsidRPr="00034938">
        <w:rPr>
          <w:rFonts w:ascii="Times New Roman" w:eastAsia="Times New Roman" w:hAnsi="Times New Roman" w:cs="Times New Roman"/>
          <w:w w:val="105"/>
          <w:sz w:val="16"/>
          <w:szCs w:val="16"/>
          <w:lang w:eastAsia="en-US"/>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34938" w:rsidRPr="00034938" w:rsidRDefault="004D49BD" w:rsidP="00034938">
      <w:pPr>
        <w:autoSpaceDE w:val="0"/>
        <w:autoSpaceDN w:val="0"/>
        <w:adjustRightInd w:val="0"/>
        <w:spacing w:after="0" w:line="240" w:lineRule="auto"/>
        <w:jc w:val="both"/>
        <w:rPr>
          <w:rFonts w:ascii="Times New Roman" w:eastAsia="Times New Roman" w:hAnsi="Times New Roman" w:cs="Times New Roman"/>
          <w:sz w:val="16"/>
          <w:szCs w:val="16"/>
          <w:lang w:eastAsia="en-US"/>
        </w:rPr>
      </w:pPr>
      <w:hyperlink r:id="rId53" w:anchor="/document/27537955/entry/0" w:history="1">
        <w:r w:rsidR="00034938" w:rsidRPr="00034938">
          <w:rPr>
            <w:rFonts w:ascii="Times New Roman" w:eastAsia="Times New Roman" w:hAnsi="Times New Roman" w:cs="Times New Roman"/>
            <w:sz w:val="16"/>
            <w:szCs w:val="16"/>
            <w:lang w:eastAsia="en-US"/>
          </w:rPr>
          <w:t>постановление</w:t>
        </w:r>
      </w:hyperlink>
      <w:r w:rsidR="00034938" w:rsidRPr="00034938">
        <w:rPr>
          <w:rFonts w:ascii="Times New Roman" w:eastAsia="Times New Roman" w:hAnsi="Times New Roman" w:cs="Times New Roman"/>
          <w:sz w:val="16"/>
          <w:szCs w:val="16"/>
          <w:lang w:eastAsia="en-US"/>
        </w:rPr>
        <w:t xml:space="preserve"> Правительства РФ от 16.08.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54" w:history="1">
        <w:r w:rsidR="00034938" w:rsidRPr="00034938">
          <w:rPr>
            <w:rFonts w:ascii="Times New Roman" w:eastAsia="Times New Roman" w:hAnsi="Times New Roman" w:cs="Times New Roman"/>
            <w:sz w:val="16"/>
            <w:szCs w:val="16"/>
            <w:lang w:eastAsia="en-US"/>
          </w:rPr>
          <w:t>частью 1.1 статьи 16</w:t>
        </w:r>
      </w:hyperlink>
      <w:r w:rsidR="00034938" w:rsidRPr="00034938">
        <w:rPr>
          <w:rFonts w:ascii="Times New Roman" w:eastAsia="Times New Roman" w:hAnsi="Times New Roman" w:cs="Times New Roman"/>
          <w:sz w:val="16"/>
          <w:szCs w:val="16"/>
          <w:lang w:eastAsia="en-US"/>
        </w:rP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034938" w:rsidRPr="00725AC9" w:rsidRDefault="00034938" w:rsidP="00725AC9">
      <w:pPr>
        <w:autoSpaceDE w:val="0"/>
        <w:autoSpaceDN w:val="0"/>
        <w:adjustRightInd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          </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Приложение № 1</w:t>
      </w: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к Административному регламенту</w:t>
      </w:r>
    </w:p>
    <w:p w:rsidR="00034938" w:rsidRPr="00034938" w:rsidRDefault="00034938" w:rsidP="00034938">
      <w:pPr>
        <w:autoSpaceDE w:val="0"/>
        <w:autoSpaceDN w:val="0"/>
        <w:adjustRightInd w:val="0"/>
        <w:spacing w:after="0" w:line="240" w:lineRule="auto"/>
        <w:ind w:right="74"/>
        <w:jc w:val="right"/>
        <w:outlineLvl w:val="0"/>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 муниципальной услуги</w:t>
      </w:r>
    </w:p>
    <w:p w:rsidR="00034938" w:rsidRPr="00034938" w:rsidRDefault="00034938" w:rsidP="00034938">
      <w:pPr>
        <w:autoSpaceDE w:val="0"/>
        <w:autoSpaceDN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before="139" w:after="0" w:line="240" w:lineRule="auto"/>
        <w:ind w:right="415"/>
        <w:jc w:val="right"/>
        <w:rPr>
          <w:rFonts w:ascii="Cambria" w:eastAsia="Times New Roman" w:hAnsi="Cambria" w:cs="Times New Roman"/>
          <w:i/>
          <w:sz w:val="16"/>
          <w:szCs w:val="16"/>
          <w:lang w:eastAsia="en-US"/>
        </w:rPr>
      </w:pPr>
      <w:r w:rsidRPr="00034938">
        <w:rPr>
          <w:rFonts w:ascii="Cambria" w:eastAsia="Times New Roman" w:hAnsi="Cambria" w:cs="Times New Roman"/>
          <w:i/>
          <w:spacing w:val="-1"/>
          <w:w w:val="95"/>
          <w:sz w:val="16"/>
          <w:szCs w:val="16"/>
          <w:lang w:eastAsia="en-US"/>
        </w:rPr>
        <w:t>(рекомендуемый образец)</w:t>
      </w:r>
    </w:p>
    <w:p w:rsidR="00034938" w:rsidRPr="00034938" w:rsidRDefault="00034938" w:rsidP="00034938">
      <w:pPr>
        <w:widowControl w:val="0"/>
        <w:autoSpaceDE w:val="0"/>
        <w:autoSpaceDN w:val="0"/>
        <w:spacing w:before="116" w:after="0" w:line="240" w:lineRule="auto"/>
        <w:ind w:right="598"/>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105"/>
          <w:sz w:val="16"/>
          <w:szCs w:val="16"/>
          <w:lang w:eastAsia="en-US"/>
        </w:rPr>
        <w:t>Форма решения о присвоении адреса объекту адресации</w:t>
      </w:r>
    </w:p>
    <w:p w:rsidR="00034938" w:rsidRPr="00034938" w:rsidRDefault="004D49BD" w:rsidP="00034938">
      <w:pPr>
        <w:widowControl w:val="0"/>
        <w:autoSpaceDE w:val="0"/>
        <w:autoSpaceDN w:val="0"/>
        <w:spacing w:before="11"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76" o:spid="_x0000_s1059" style="position:absolute;left:0;text-align:left;margin-left:54.7pt;margin-top:12.8pt;width:499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" path="m,l9980,e" filled="f" strokeweight=".96pt">
            <v:path arrowok="t" o:connecttype="custom" o:connectlocs="0,0;6337300,0" o:connectangles="0,0"/>
            <w10:wrap type="topAndBottom" anchorx="page"/>
          </v:shape>
        </w:pict>
      </w:r>
    </w:p>
    <w:p w:rsidR="00034938" w:rsidRPr="00034938" w:rsidRDefault="00034938" w:rsidP="00034938">
      <w:pPr>
        <w:widowControl w:val="0"/>
        <w:autoSpaceDE w:val="0"/>
        <w:autoSpaceDN w:val="0"/>
        <w:spacing w:after="0" w:line="216" w:lineRule="auto"/>
        <w:ind w:right="672"/>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(наименование органа местног осамоуправления,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внутригородскогомуниципальногообразованиягородафедеральногозначения,уполномоченногозакономсубъектаРоссийской</w:t>
      </w:r>
    </w:p>
    <w:p w:rsidR="00034938" w:rsidRPr="00034938" w:rsidRDefault="00034938" w:rsidP="00034938">
      <w:pPr>
        <w:widowControl w:val="0"/>
        <w:autoSpaceDE w:val="0"/>
        <w:autoSpaceDN w:val="0"/>
        <w:spacing w:after="0" w:line="216" w:lineRule="auto"/>
        <w:ind w:right="541"/>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Федерации,атакжеорганизации,признаваемойуправляющейкомпаниейв соответствиис Федеральнымзаконом</w:t>
      </w:r>
      <w:r w:rsidRPr="00034938">
        <w:rPr>
          <w:rFonts w:ascii="Cambria" w:eastAsia="Times New Roman" w:hAnsi="Cambria" w:cs="Times New Roman"/>
          <w:w w:val="95"/>
          <w:sz w:val="16"/>
          <w:szCs w:val="16"/>
          <w:lang w:eastAsia="en-US"/>
        </w:rPr>
        <w:t>от28сентября2010г,№244-ФЗ«Обинновационномцентре«Сколково»)</w:t>
      </w:r>
    </w:p>
    <w:p w:rsidR="00034938" w:rsidRPr="00034938" w:rsidRDefault="00034938" w:rsidP="00034938">
      <w:pPr>
        <w:widowControl w:val="0"/>
        <w:autoSpaceDE w:val="0"/>
        <w:autoSpaceDN w:val="0"/>
        <w:spacing w:after="0" w:line="240" w:lineRule="auto"/>
        <w:jc w:val="both"/>
        <w:rPr>
          <w:rFonts w:ascii="Cambria" w:eastAsia="Times New Roman" w:hAnsi="Times New Roman" w:cs="Times New Roman"/>
          <w:sz w:val="16"/>
          <w:szCs w:val="16"/>
          <w:lang w:eastAsia="en-US"/>
        </w:rPr>
      </w:pPr>
    </w:p>
    <w:p w:rsidR="00034938" w:rsidRPr="00034938" w:rsidRDefault="004D49BD" w:rsidP="00034938">
      <w:pPr>
        <w:widowControl w:val="0"/>
        <w:autoSpaceDE w:val="0"/>
        <w:autoSpaceDN w:val="0"/>
        <w:spacing w:before="9"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75" o:spid="_x0000_s1060" style="position:absolute;left:0;text-align:left;margin-left:53.3pt;margin-top:19.2pt;width:498.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" path="m,l9969,e" filled="f" strokeweight=".72pt">
            <v:path arrowok="t" o:connecttype="custom" o:connectlocs="0,0;6330315,0" o:connectangles="0,0"/>
            <w10:wrap type="topAndBottom" anchorx="page"/>
          </v:shape>
        </w:pict>
      </w:r>
    </w:p>
    <w:p w:rsidR="00034938" w:rsidRPr="00034938" w:rsidRDefault="00034938" w:rsidP="00034938">
      <w:pPr>
        <w:widowControl w:val="0"/>
        <w:autoSpaceDE w:val="0"/>
        <w:autoSpaceDN w:val="0"/>
        <w:spacing w:after="0" w:line="201" w:lineRule="exact"/>
        <w:ind w:right="598"/>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pacing w:val="-1"/>
          <w:w w:val="95"/>
          <w:sz w:val="16"/>
          <w:szCs w:val="16"/>
          <w:lang w:eastAsia="en-US"/>
        </w:rPr>
        <w:t>(видд окумента)</w:t>
      </w:r>
    </w:p>
    <w:p w:rsidR="00034938" w:rsidRPr="00034938" w:rsidRDefault="00034938" w:rsidP="00034938">
      <w:pPr>
        <w:widowControl w:val="0"/>
        <w:autoSpaceDE w:val="0"/>
        <w:autoSpaceDN w:val="0"/>
        <w:spacing w:before="6"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spacing w:after="0" w:line="240" w:lineRule="auto"/>
        <w:rPr>
          <w:rFonts w:ascii="Times New Roman" w:eastAsia="Times New Roman" w:hAnsi="Times New Roman" w:cs="Times New Roman"/>
          <w:sz w:val="16"/>
          <w:szCs w:val="16"/>
          <w:lang w:eastAsia="en-US"/>
        </w:rPr>
        <w:sectPr w:rsidR="00034938" w:rsidRPr="00034938" w:rsidSect="00034938">
          <w:pgSz w:w="11910" w:h="16850"/>
          <w:pgMar w:top="993" w:right="570" w:bottom="567" w:left="900" w:header="0" w:footer="0" w:gutter="0"/>
          <w:cols w:space="720"/>
        </w:sectPr>
      </w:pPr>
    </w:p>
    <w:p w:rsidR="00034938" w:rsidRPr="00034938" w:rsidRDefault="00034938" w:rsidP="00034938">
      <w:pPr>
        <w:widowControl w:val="0"/>
        <w:autoSpaceDE w:val="0"/>
        <w:autoSpaceDN w:val="0"/>
        <w:spacing w:before="6"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tabs>
          <w:tab w:val="left" w:pos="5091"/>
        </w:tabs>
        <w:autoSpaceDE w:val="0"/>
        <w:autoSpaceDN w:val="0"/>
        <w:spacing w:before="1" w:after="0" w:line="240" w:lineRule="auto"/>
        <w:rPr>
          <w:rFonts w:ascii="Consolas" w:eastAsia="Times New Roman" w:hAnsi="Consolas" w:cs="Times New Roman"/>
          <w:sz w:val="16"/>
          <w:szCs w:val="16"/>
          <w:lang w:eastAsia="en-US"/>
        </w:rPr>
      </w:pPr>
      <w:r w:rsidRPr="00034938">
        <w:rPr>
          <w:rFonts w:ascii="Consolas" w:eastAsia="Times New Roman" w:hAnsi="Consolas" w:cs="Times New Roman"/>
          <w:w w:val="95"/>
          <w:sz w:val="16"/>
          <w:szCs w:val="16"/>
          <w:lang w:eastAsia="en-US"/>
        </w:rPr>
        <w:t>ОТ</w:t>
      </w:r>
      <w:r w:rsidRPr="00034938">
        <w:rPr>
          <w:rFonts w:ascii="Consolas" w:eastAsia="Times New Roman" w:hAnsi="Consolas" w:cs="Times New Roman"/>
          <w:sz w:val="16"/>
          <w:szCs w:val="16"/>
          <w:u w:val="single"/>
          <w:lang w:eastAsia="en-US"/>
        </w:rPr>
        <w:tab/>
      </w:r>
    </w:p>
    <w:p w:rsidR="00034938" w:rsidRPr="00034938" w:rsidRDefault="00034938" w:rsidP="00034938">
      <w:pPr>
        <w:widowControl w:val="0"/>
        <w:tabs>
          <w:tab w:val="left" w:pos="2293"/>
        </w:tabs>
        <w:autoSpaceDE w:val="0"/>
        <w:autoSpaceDN w:val="0"/>
        <w:spacing w:before="100" w:after="0" w:line="240" w:lineRule="auto"/>
        <w:ind w:right="378"/>
        <w:outlineLvl w:val="0"/>
        <w:rPr>
          <w:rFonts w:ascii="Courier New" w:eastAsia="Times New Roman" w:hAnsi="Times New Roman" w:cs="Times New Roman"/>
          <w:bCs/>
          <w:sz w:val="16"/>
          <w:szCs w:val="16"/>
          <w:lang w:eastAsia="en-US"/>
        </w:rPr>
      </w:pPr>
      <w:r w:rsidRPr="00034938">
        <w:rPr>
          <w:rFonts w:ascii="Times New Roman" w:eastAsia="Times New Roman" w:hAnsi="Times New Roman" w:cs="Times New Roman"/>
          <w:b/>
          <w:bCs/>
          <w:sz w:val="16"/>
          <w:szCs w:val="16"/>
          <w:lang w:eastAsia="en-US"/>
        </w:rPr>
        <w:br w:type="column"/>
      </w:r>
      <w:r w:rsidRPr="00034938">
        <w:rPr>
          <w:rFonts w:ascii="Courier New" w:eastAsia="Times New Roman" w:hAnsi="Times New Roman" w:cs="Times New Roman"/>
          <w:bCs/>
          <w:w w:val="90"/>
          <w:sz w:val="16"/>
          <w:szCs w:val="16"/>
          <w:lang w:eastAsia="en-US"/>
        </w:rPr>
        <w:lastRenderedPageBreak/>
        <w:t>№</w:t>
      </w:r>
      <w:r w:rsidRPr="00034938">
        <w:rPr>
          <w:rFonts w:ascii="Courier New" w:eastAsia="Times New Roman" w:hAnsi="Times New Roman" w:cs="Times New Roman"/>
          <w:bCs/>
          <w:sz w:val="16"/>
          <w:szCs w:val="16"/>
          <w:u w:val="single"/>
          <w:lang w:eastAsia="en-US"/>
        </w:rPr>
        <w:tab/>
      </w:r>
    </w:p>
    <w:p w:rsidR="00034938" w:rsidRPr="00034938" w:rsidRDefault="00034938" w:rsidP="00034938">
      <w:pPr>
        <w:spacing w:after="0" w:line="240" w:lineRule="auto"/>
        <w:rPr>
          <w:rFonts w:ascii="Courier New" w:eastAsia="Times New Roman" w:hAnsi="Times New Roman" w:cs="Times New Roman"/>
          <w:sz w:val="16"/>
          <w:szCs w:val="16"/>
          <w:lang w:eastAsia="en-US"/>
        </w:rPr>
        <w:sectPr w:rsidR="00034938" w:rsidRPr="00034938">
          <w:type w:val="continuous"/>
          <w:pgSz w:w="11910" w:h="16850"/>
          <w:pgMar w:top="940" w:right="480" w:bottom="280" w:left="900" w:header="720" w:footer="720" w:gutter="0"/>
          <w:cols w:num="2" w:space="720" w:equalWidth="0">
            <w:col w:w="5092" w:space="40"/>
            <w:col w:w="5398"/>
          </w:cols>
        </w:sectPr>
      </w:pPr>
    </w:p>
    <w:p w:rsidR="00034938" w:rsidRPr="00034938" w:rsidRDefault="00034938" w:rsidP="00034938">
      <w:pPr>
        <w:widowControl w:val="0"/>
        <w:autoSpaceDE w:val="0"/>
        <w:autoSpaceDN w:val="0"/>
        <w:spacing w:after="0" w:line="240" w:lineRule="auto"/>
        <w:jc w:val="both"/>
        <w:rPr>
          <w:rFonts w:ascii="Courier New" w:eastAsia="Times New Roman" w:hAnsi="Times New Roman" w:cs="Times New Roman"/>
          <w:sz w:val="16"/>
          <w:szCs w:val="16"/>
          <w:lang w:eastAsia="en-US"/>
        </w:rPr>
      </w:pPr>
    </w:p>
    <w:p w:rsidR="00034938" w:rsidRPr="00034938" w:rsidRDefault="00034938" w:rsidP="00034938">
      <w:pPr>
        <w:widowControl w:val="0"/>
        <w:autoSpaceDE w:val="0"/>
        <w:autoSpaceDN w:val="0"/>
        <w:spacing w:before="1" w:after="0" w:line="240" w:lineRule="auto"/>
        <w:jc w:val="both"/>
        <w:rPr>
          <w:rFonts w:ascii="Courier New" w:eastAsia="Times New Roman" w:hAnsi="Times New Roman" w:cs="Times New Roman"/>
          <w:sz w:val="16"/>
          <w:szCs w:val="16"/>
          <w:lang w:eastAsia="en-US"/>
        </w:rPr>
      </w:pPr>
    </w:p>
    <w:p w:rsidR="00034938" w:rsidRPr="00034938" w:rsidRDefault="00034938" w:rsidP="00034938">
      <w:pPr>
        <w:widowControl w:val="0"/>
        <w:autoSpaceDE w:val="0"/>
        <w:autoSpaceDN w:val="0"/>
        <w:spacing w:before="98" w:after="0" w:line="228" w:lineRule="auto"/>
        <w:ind w:right="417"/>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На основании Федерального закона от </w:t>
      </w:r>
      <w:r w:rsidRPr="00034938">
        <w:rPr>
          <w:rFonts w:ascii="Times New Roman" w:eastAsia="Times New Roman" w:hAnsi="Times New Roman" w:cs="Times New Roman"/>
          <w:i/>
          <w:sz w:val="16"/>
          <w:szCs w:val="16"/>
          <w:lang w:eastAsia="en-US"/>
        </w:rPr>
        <w:t xml:space="preserve">6 </w:t>
      </w:r>
      <w:r w:rsidRPr="00034938">
        <w:rPr>
          <w:rFonts w:ascii="Times New Roman" w:eastAsia="Times New Roman" w:hAnsi="Times New Roman" w:cs="Times New Roman"/>
          <w:sz w:val="16"/>
          <w:szCs w:val="16"/>
          <w:lang w:eastAsia="en-US"/>
        </w:rPr>
        <w:t xml:space="preserve">октября 2003 г. №131-ФЗ «Об общих принципах организации   местного   самоуправления в Российской   Федерации ›,Федерального   законаот28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w:t>
      </w:r>
      <w:r w:rsidRPr="00034938">
        <w:rPr>
          <w:rFonts w:ascii="Times New Roman" w:eastAsia="Times New Roman" w:hAnsi="Times New Roman" w:cs="Times New Roman"/>
          <w:w w:val="90"/>
          <w:sz w:val="16"/>
          <w:szCs w:val="16"/>
          <w:lang w:eastAsia="en-US"/>
        </w:rPr>
        <w:t xml:space="preserve">— </w:t>
      </w:r>
      <w:r w:rsidRPr="00034938">
        <w:rPr>
          <w:rFonts w:ascii="Times New Roman" w:eastAsia="Times New Roman" w:hAnsi="Times New Roman" w:cs="Times New Roman"/>
          <w:sz w:val="16"/>
          <w:szCs w:val="16"/>
          <w:lang w:eastAsia="en-US"/>
        </w:rPr>
        <w:t>Федеральный закон № 443-ФЗ) и Правилприсвоения,измененияианнулированияадресов,утвержденныхпостановлением Правительства Российской Федерации от 19ноября2014г.№1221,а также в соответствии с</w:t>
      </w:r>
    </w:p>
    <w:p w:rsidR="00034938" w:rsidRPr="00034938" w:rsidRDefault="004D49BD" w:rsidP="00034938">
      <w:pPr>
        <w:widowControl w:val="0"/>
        <w:autoSpaceDE w:val="0"/>
        <w:autoSpaceDN w:val="0"/>
        <w:spacing w:before="1"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74" o:spid="_x0000_s1061" style="position:absolute;left:0;text-align:left;margin-left:53.3pt;margin-top:12.85pt;width:499.2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" path="m,l9984,e" filled="f" strokeweight=".96pt">
            <v:path arrowok="t" o:connecttype="custom" o:connectlocs="0,0;6339840,0" o:connectangles="0,0"/>
            <w10:wrap type="topAndBottom" anchorx="page"/>
          </v:shape>
        </w:pict>
      </w:r>
    </w:p>
    <w:p w:rsidR="00034938" w:rsidRPr="00034938" w:rsidRDefault="00034938" w:rsidP="00034938">
      <w:pPr>
        <w:widowControl w:val="0"/>
        <w:autoSpaceDE w:val="0"/>
        <w:autoSpaceDN w:val="0"/>
        <w:spacing w:after="0" w:line="216" w:lineRule="auto"/>
        <w:ind w:right="963"/>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(Оказываютсяреквизитыиныхдокументов,на основании которыхприняторешениео присвоенииадреса,включаяреквизитыправилприсвоения,измененияи аннулированиеадресов,утвержденныхмуниципальными правовымиактамиинормативнымиправовымиактамисубъектовРоссийскойФедерации- городовфедеральногозначениядо днявступлениев силуФедеральногозакона №443-ФЗ,</w:t>
      </w:r>
      <w:r w:rsidRPr="00034938">
        <w:rPr>
          <w:rFonts w:ascii="Cambria" w:eastAsia="Times New Roman" w:hAnsi="Cambria" w:cs="Times New Roman"/>
          <w:w w:val="95"/>
          <w:sz w:val="16"/>
          <w:szCs w:val="16"/>
          <w:lang w:eastAsia="en-US"/>
        </w:rPr>
        <w:t>и/илиреквизитызаявленияоприсвоенииадресаобъектуадресации)</w:t>
      </w:r>
    </w:p>
    <w:p w:rsidR="00034938" w:rsidRPr="00034938" w:rsidRDefault="004D49BD" w:rsidP="00034938">
      <w:pPr>
        <w:widowControl w:val="0"/>
        <w:autoSpaceDE w:val="0"/>
        <w:autoSpaceDN w:val="0"/>
        <w:spacing w:before="8"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73" o:spid="_x0000_s1062" style="position:absolute;left:0;text-align:left;margin-left:53.3pt;margin-top:12.25pt;width:499.2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" path="m,l9984,e" filled="f" strokeweight=".96pt">
            <v:path arrowok="t" o:connecttype="custom" o:connectlocs="0,0;6339840,0" o:connectangles="0,0"/>
            <w10:wrap type="topAndBottom" anchorx="page"/>
          </v:shape>
        </w:pict>
      </w:r>
    </w:p>
    <w:p w:rsidR="00034938" w:rsidRPr="00034938" w:rsidRDefault="00034938" w:rsidP="00034938">
      <w:pPr>
        <w:widowControl w:val="0"/>
        <w:autoSpaceDE w:val="0"/>
        <w:autoSpaceDN w:val="0"/>
        <w:spacing w:before="2" w:after="0" w:line="211" w:lineRule="auto"/>
        <w:ind w:right="694"/>
        <w:jc w:val="center"/>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(наименованиеоргана местногосамоуправления,органагосударственнойвластисубъектаРоссийской</w:t>
      </w:r>
      <w:r w:rsidRPr="00034938">
        <w:rPr>
          <w:rFonts w:ascii="Cambria" w:eastAsia="Times New Roman" w:hAnsi="Cambria" w:cs="Times New Roman"/>
          <w:w w:val="85"/>
          <w:sz w:val="16"/>
          <w:szCs w:val="16"/>
          <w:lang w:eastAsia="en-US"/>
        </w:rPr>
        <w:t>Федерации— города федеральногозначенияили органаместногосамоуправления внутригородскогомуниципальногообразованиягородафедеральногозначения,уполномоченног</w:t>
      </w:r>
      <w:r w:rsidRPr="00034938">
        <w:rPr>
          <w:rFonts w:ascii="Cambria" w:eastAsia="Times New Roman" w:hAnsi="Cambria" w:cs="Times New Roman"/>
          <w:i/>
          <w:w w:val="85"/>
          <w:sz w:val="16"/>
          <w:szCs w:val="16"/>
          <w:lang w:eastAsia="en-US"/>
        </w:rPr>
        <w:t>о</w:t>
      </w:r>
      <w:r w:rsidRPr="00034938">
        <w:rPr>
          <w:rFonts w:ascii="Cambria" w:eastAsia="Times New Roman" w:hAnsi="Cambria" w:cs="Times New Roman"/>
          <w:w w:val="85"/>
          <w:sz w:val="16"/>
          <w:szCs w:val="16"/>
          <w:lang w:eastAsia="en-US"/>
        </w:rPr>
        <w:t>закономсубъектаРоссийской</w:t>
      </w:r>
    </w:p>
    <w:p w:rsidR="00034938" w:rsidRPr="00034938" w:rsidRDefault="00034938" w:rsidP="00034938">
      <w:pPr>
        <w:widowControl w:val="0"/>
        <w:autoSpaceDE w:val="0"/>
        <w:autoSpaceDN w:val="0"/>
        <w:spacing w:before="7" w:after="0" w:line="208" w:lineRule="auto"/>
        <w:ind w:right="591"/>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Федерации,атакжеорганизации,признаваемойуправляющейкомпаниейв соответствиис Федеральнымзаконом</w:t>
      </w:r>
      <w:r w:rsidRPr="00034938">
        <w:rPr>
          <w:rFonts w:ascii="Cambria" w:eastAsia="Times New Roman" w:hAnsi="Cambria" w:cs="Times New Roman"/>
          <w:w w:val="90"/>
          <w:sz w:val="16"/>
          <w:szCs w:val="16"/>
          <w:lang w:eastAsia="en-US"/>
        </w:rPr>
        <w:t>от28сентября2010г. N.•244-ФЗ«Обинновационномцентре«Сколково»)</w:t>
      </w:r>
    </w:p>
    <w:p w:rsidR="00034938" w:rsidRPr="00034938" w:rsidRDefault="00034938" w:rsidP="00034938">
      <w:pPr>
        <w:widowControl w:val="0"/>
        <w:autoSpaceDE w:val="0"/>
        <w:autoSpaceDN w:val="0"/>
        <w:spacing w:before="6"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ПОСТАНОВЛЯЕТ:</w:t>
      </w:r>
    </w:p>
    <w:p w:rsidR="00034938" w:rsidRPr="00034938" w:rsidRDefault="00034938" w:rsidP="00034938">
      <w:pPr>
        <w:widowControl w:val="0"/>
        <w:autoSpaceDE w:val="0"/>
        <w:autoSpaceDN w:val="0"/>
        <w:spacing w:before="3"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tabs>
          <w:tab w:val="left" w:pos="10204"/>
        </w:tabs>
        <w:autoSpaceDE w:val="0"/>
        <w:autoSpaceDN w:val="0"/>
        <w:spacing w:before="1"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1.Присвоить адрес  </w:t>
      </w:r>
      <w:r w:rsidRPr="00034938">
        <w:rPr>
          <w:rFonts w:ascii="Times New Roman" w:eastAsia="Times New Roman" w:hAnsi="Times New Roman" w:cs="Times New Roman"/>
          <w:sz w:val="16"/>
          <w:szCs w:val="16"/>
          <w:u w:val="single"/>
          <w:lang w:eastAsia="en-US"/>
        </w:rPr>
        <w:tab/>
      </w:r>
    </w:p>
    <w:p w:rsidR="00034938" w:rsidRPr="00034938" w:rsidRDefault="00034938" w:rsidP="00034938">
      <w:pPr>
        <w:widowControl w:val="0"/>
        <w:autoSpaceDE w:val="0"/>
        <w:autoSpaceDN w:val="0"/>
        <w:spacing w:before="17" w:after="0" w:line="240" w:lineRule="auto"/>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(присвоенный объекту адресации адрес)</w:t>
      </w:r>
    </w:p>
    <w:p w:rsidR="00034938" w:rsidRPr="00034938" w:rsidRDefault="00034938" w:rsidP="00034938">
      <w:pPr>
        <w:widowControl w:val="0"/>
        <w:autoSpaceDE w:val="0"/>
        <w:autoSpaceDN w:val="0"/>
        <w:spacing w:before="6"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tabs>
          <w:tab w:val="left" w:pos="10202"/>
        </w:tabs>
        <w:autoSpaceDE w:val="0"/>
        <w:autoSpaceDN w:val="0"/>
        <w:spacing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Следующему объекту адресации</w:t>
      </w:r>
      <w:r w:rsidRPr="00034938">
        <w:rPr>
          <w:rFonts w:ascii="Times New Roman" w:eastAsia="Times New Roman" w:hAnsi="Times New Roman" w:cs="Times New Roman"/>
          <w:sz w:val="16"/>
          <w:szCs w:val="16"/>
          <w:u w:val="single"/>
          <w:lang w:eastAsia="en-US"/>
        </w:rPr>
        <w:tab/>
      </w:r>
    </w:p>
    <w:p w:rsidR="00034938" w:rsidRPr="00034938" w:rsidRDefault="00034938" w:rsidP="00034938">
      <w:pPr>
        <w:widowControl w:val="0"/>
        <w:autoSpaceDE w:val="0"/>
        <w:autoSpaceDN w:val="0"/>
        <w:spacing w:before="22" w:after="0" w:line="240" w:lineRule="auto"/>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(вид,наименование,описаниеместонахожденияобъектаадресации,</w:t>
      </w:r>
    </w:p>
    <w:p w:rsidR="00034938" w:rsidRPr="00034938" w:rsidRDefault="004D49BD" w:rsidP="00034938">
      <w:pPr>
        <w:widowControl w:val="0"/>
        <w:autoSpaceDE w:val="0"/>
        <w:autoSpaceDN w:val="0"/>
        <w:spacing w:before="7"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72" o:spid="_x0000_s1063" style="position:absolute;left:0;text-align:left;margin-left:53.05pt;margin-top:12.8pt;width:498.7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" path="m,l9974,e" filled="f" strokeweight=".96pt">
            <v:path arrowok="t" o:connecttype="custom" o:connectlocs="0,0;6333490,0" o:connectangles="0,0"/>
            <w10:wrap type="topAndBottom" anchorx="page"/>
          </v:shape>
        </w:pict>
      </w:r>
    </w:p>
    <w:p w:rsidR="00034938" w:rsidRPr="00034938" w:rsidRDefault="00034938" w:rsidP="00034938">
      <w:pPr>
        <w:widowControl w:val="0"/>
        <w:autoSpaceDE w:val="0"/>
        <w:autoSpaceDN w:val="0"/>
        <w:spacing w:after="0" w:line="216" w:lineRule="auto"/>
        <w:ind w:right="598"/>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кадастровыйномеробъектанедвижимости,являющегосяобъектомадресации(вслучаеприсвоенияадреса</w:t>
      </w:r>
      <w:r w:rsidRPr="00034938">
        <w:rPr>
          <w:rFonts w:ascii="Cambria" w:eastAsia="Times New Roman" w:hAnsi="Cambria" w:cs="Times New Roman"/>
          <w:w w:val="90"/>
          <w:sz w:val="16"/>
          <w:szCs w:val="16"/>
          <w:lang w:eastAsia="en-US"/>
        </w:rPr>
        <w:t>поставленномунагосударственныйкадастровыйучетобъектунедвижимости),</w:t>
      </w:r>
    </w:p>
    <w:p w:rsidR="00034938" w:rsidRPr="00034938" w:rsidRDefault="004D49BD" w:rsidP="00034938">
      <w:pPr>
        <w:widowControl w:val="0"/>
        <w:autoSpaceDE w:val="0"/>
        <w:autoSpaceDN w:val="0"/>
        <w:spacing w:before="10"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71" o:spid="_x0000_s1064" style="position:absolute;left:0;text-align:left;margin-left:53.05pt;margin-top:12.35pt;width:499.2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" path="m,l9984,e" filled="f" strokeweight=".96pt">
            <v:path arrowok="t" o:connecttype="custom" o:connectlocs="0,0;6339840,0" o:connectangles="0,0"/>
            <w10:wrap type="topAndBottom" anchorx="page"/>
          </v:shape>
        </w:pict>
      </w:r>
    </w:p>
    <w:p w:rsidR="00034938" w:rsidRPr="00034938" w:rsidRDefault="00034938" w:rsidP="00034938">
      <w:pPr>
        <w:widowControl w:val="0"/>
        <w:autoSpaceDE w:val="0"/>
        <w:autoSpaceDN w:val="0"/>
        <w:spacing w:after="0" w:line="216" w:lineRule="auto"/>
        <w:ind w:right="796"/>
        <w:jc w:val="center"/>
        <w:rPr>
          <w:rFonts w:ascii="Cambria" w:eastAsia="Times New Roman" w:hAnsi="Cambria" w:cs="Times New Roman"/>
          <w:i/>
          <w:sz w:val="16"/>
          <w:szCs w:val="16"/>
          <w:lang w:eastAsia="en-US"/>
        </w:rPr>
      </w:pPr>
      <w:r w:rsidRPr="00034938">
        <w:rPr>
          <w:rFonts w:ascii="Cambria" w:eastAsia="Times New Roman" w:hAnsi="Cambria" w:cs="Times New Roman"/>
          <w:w w:val="85"/>
          <w:sz w:val="16"/>
          <w:szCs w:val="16"/>
          <w:lang w:eastAsia="en-US"/>
        </w:rPr>
        <w:t>кадастровыеномера,адресаи сведенияоб объектахнедвижимости,из которыхобразуетсяобъект адресации(вслучаеобразованияобъектаврезультатепреобразования существующегообъектаили</w:t>
      </w:r>
      <w:r w:rsidRPr="00034938">
        <w:rPr>
          <w:rFonts w:ascii="Cambria" w:eastAsia="Times New Roman" w:hAnsi="Cambria" w:cs="Times New Roman"/>
          <w:i/>
          <w:w w:val="85"/>
          <w:sz w:val="16"/>
          <w:szCs w:val="16"/>
          <w:lang w:eastAsia="en-US"/>
        </w:rPr>
        <w:t>объектов),</w:t>
      </w:r>
    </w:p>
    <w:p w:rsidR="00034938" w:rsidRPr="00034938" w:rsidRDefault="004D49BD" w:rsidP="00034938">
      <w:pPr>
        <w:widowControl w:val="0"/>
        <w:autoSpaceDE w:val="0"/>
        <w:autoSpaceDN w:val="0"/>
        <w:spacing w:before="3" w:after="0" w:line="240" w:lineRule="auto"/>
        <w:jc w:val="both"/>
        <w:rPr>
          <w:rFonts w:ascii="Cambria" w:eastAsia="Times New Roman" w:hAnsi="Times New Roman" w:cs="Times New Roman"/>
          <w:i/>
          <w:sz w:val="16"/>
          <w:szCs w:val="16"/>
          <w:lang w:eastAsia="en-US"/>
        </w:rPr>
      </w:pPr>
      <w:r w:rsidRPr="004D49BD">
        <w:rPr>
          <w:rFonts w:ascii="Times New Roman" w:eastAsia="Times New Roman" w:hAnsi="Times New Roman" w:cs="Times New Roman"/>
          <w:noProof/>
          <w:sz w:val="16"/>
          <w:szCs w:val="16"/>
        </w:rPr>
        <w:pict>
          <v:shape id="Полилиния 70" o:spid="_x0000_s1065" style="position:absolute;left:0;text-align:left;margin-left:52.55pt;margin-top:12.6pt;width:499.2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" path="m,l9984,e" filled="f" strokeweight=".96pt">
            <v:path arrowok="t" o:connecttype="custom" o:connectlocs="0,0;6339840,0" o:connectangles="0,0"/>
            <w10:wrap type="topAndBottom" anchorx="page"/>
          </v:shape>
        </w:pict>
      </w:r>
    </w:p>
    <w:p w:rsidR="00034938" w:rsidRPr="00034938" w:rsidRDefault="00034938" w:rsidP="00034938">
      <w:pPr>
        <w:widowControl w:val="0"/>
        <w:autoSpaceDE w:val="0"/>
        <w:autoSpaceDN w:val="0"/>
        <w:spacing w:after="0" w:line="216" w:lineRule="auto"/>
        <w:ind w:right="1011"/>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аннулируемыйадрес объектаадресациии уникальныйномераннулируемогоадреса объектаадресации</w:t>
      </w:r>
      <w:r w:rsidRPr="00034938">
        <w:rPr>
          <w:rFonts w:ascii="Cambria" w:eastAsia="Times New Roman" w:hAnsi="Cambria" w:cs="Times New Roman"/>
          <w:w w:val="90"/>
          <w:sz w:val="16"/>
          <w:szCs w:val="16"/>
          <w:lang w:eastAsia="en-US"/>
        </w:rPr>
        <w:t>вгосударственномадресномреестре(в случаеприсвоенииновогоадреса объектуадресации),</w:t>
      </w:r>
    </w:p>
    <w:p w:rsidR="00034938" w:rsidRPr="00034938" w:rsidRDefault="004D49BD" w:rsidP="00034938">
      <w:pPr>
        <w:widowControl w:val="0"/>
        <w:autoSpaceDE w:val="0"/>
        <w:autoSpaceDN w:val="0"/>
        <w:spacing w:before="10"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69" o:spid="_x0000_s1066" style="position:absolute;left:0;text-align:left;margin-left:52.55pt;margin-top:12.35pt;width:499.2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" path="m,l9984,e" filled="f" strokeweight=".96pt">
            <v:path arrowok="t" o:connecttype="custom" o:connectlocs="0,0;6339840,0" o:connectangles="0,0"/>
            <w10:wrap type="topAndBottom" anchorx="page"/>
          </v:shape>
        </w:pict>
      </w:r>
    </w:p>
    <w:p w:rsidR="00034938" w:rsidRPr="00034938" w:rsidRDefault="00034938" w:rsidP="00034938">
      <w:pPr>
        <w:widowControl w:val="0"/>
        <w:autoSpaceDE w:val="0"/>
        <w:autoSpaceDN w:val="0"/>
        <w:spacing w:after="0" w:line="240" w:lineRule="auto"/>
        <w:ind w:right="598"/>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pacing w:val="-1"/>
          <w:w w:val="95"/>
          <w:sz w:val="16"/>
          <w:szCs w:val="16"/>
          <w:lang w:eastAsia="en-US"/>
        </w:rPr>
        <w:t>другиенеобходимые</w:t>
      </w:r>
      <w:r w:rsidRPr="00034938">
        <w:rPr>
          <w:rFonts w:ascii="Times New Roman" w:eastAsia="Times New Roman" w:hAnsi="Times New Roman" w:cs="Times New Roman"/>
          <w:w w:val="95"/>
          <w:sz w:val="16"/>
          <w:szCs w:val="16"/>
          <w:lang w:eastAsia="en-US"/>
        </w:rPr>
        <w:t>сведения,определенныеуполномоченныморганом(приналичии)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4D49BD"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group id="Группа 68" o:spid="_x0000_s1067" style="position:absolute;left:0;text-align:left;margin-left:52.3pt;margin-top:8.35pt;width:298.6pt;height:13.2pt;z-index:-251645952;mso-wrap-distance-left:0;mso-wrap-distance-right:0;mso-position-horizontal-relative:page" coordorigin=",9" coordsize="597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">
            <v:line id="Line 264" o:spid="_x0000_s1068" style="position:absolute;visibility:visible" from="0,9" to="5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"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69" type="#_x0000_t75" style="position:absolute;left:2093;top:76;width:1736;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">
              <v:imagedata r:id="rId55" o:title=""/>
            </v:shape>
            <w10:wrap type="topAndBottom" anchorx="page"/>
          </v:group>
        </w:pict>
      </w:r>
      <w:r>
        <w:rPr>
          <w:rFonts w:ascii="Times New Roman" w:eastAsia="Times New Roman" w:hAnsi="Times New Roman" w:cs="Times New Roman"/>
          <w:noProof/>
          <w:sz w:val="16"/>
          <w:szCs w:val="16"/>
        </w:rPr>
        <w:pict>
          <v:group id="Группа 67" o:spid="_x0000_s1070" style="position:absolute;left:0;text-align:left;margin-left:438.95pt;margin-top:8.35pt;width:113.3pt;height:13.2pt;z-index:-251644928;mso-wrap-distance-left:0;mso-wrap-distance-right:0;mso-position-horizontal-relative:page" coordorigin=",9" coordsize="2266,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">
            <v:line id="Line 267" o:spid="_x0000_s1071" style="position:absolute;visibility:visible" from="0,9" to="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" strokeweight=".96pt"/>
            <v:shape id="Picture 268" o:spid="_x0000_s1072" type="#_x0000_t75" style="position:absolute;left:689;top:76;width:821;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">
              <v:imagedata r:id="rId56" o:title=""/>
            </v:shape>
            <w10:wrap type="topAndBottom" anchorx="page"/>
          </v:group>
        </w:pict>
      </w:r>
    </w:p>
    <w:p w:rsidR="00034938" w:rsidRPr="00034938" w:rsidRDefault="00034938" w:rsidP="00034938">
      <w:pPr>
        <w:widowControl w:val="0"/>
        <w:autoSpaceDE w:val="0"/>
        <w:autoSpaceDN w:val="0"/>
        <w:spacing w:before="52" w:after="0" w:line="240" w:lineRule="auto"/>
        <w:ind w:right="626"/>
        <w:jc w:val="right"/>
        <w:rPr>
          <w:rFonts w:ascii="Courier New" w:eastAsia="Times New Roman" w:hAnsi="Courier New" w:cs="Times New Roman"/>
          <w:sz w:val="16"/>
          <w:szCs w:val="16"/>
          <w:lang w:eastAsia="en-US"/>
        </w:rPr>
      </w:pPr>
      <w:r w:rsidRPr="00034938">
        <w:rPr>
          <w:rFonts w:ascii="Courier New" w:eastAsia="Times New Roman" w:hAnsi="Courier New" w:cs="Times New Roman"/>
          <w:sz w:val="16"/>
          <w:szCs w:val="16"/>
          <w:lang w:eastAsia="en-US"/>
        </w:rPr>
        <w:t>МП</w:t>
      </w:r>
    </w:p>
    <w:p w:rsidR="00034938" w:rsidRPr="00034938" w:rsidRDefault="00034938" w:rsidP="00034938">
      <w:pPr>
        <w:spacing w:after="0" w:line="240" w:lineRule="auto"/>
        <w:rPr>
          <w:rFonts w:ascii="Courier New" w:eastAsia="Times New Roman" w:hAnsi="Courier New" w:cs="Times New Roman"/>
          <w:sz w:val="16"/>
          <w:szCs w:val="16"/>
          <w:lang w:eastAsia="en-US"/>
        </w:rPr>
        <w:sectPr w:rsidR="00034938" w:rsidRPr="00034938" w:rsidSect="00034938">
          <w:type w:val="continuous"/>
          <w:pgSz w:w="11910" w:h="16850"/>
          <w:pgMar w:top="940" w:right="480" w:bottom="709" w:left="900" w:header="720" w:footer="720" w:gutter="0"/>
          <w:cols w:space="720"/>
        </w:sect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lastRenderedPageBreak/>
        <w:t>Приложение № 1.1</w:t>
      </w: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к Административному регламенту</w:t>
      </w:r>
    </w:p>
    <w:p w:rsidR="00034938" w:rsidRPr="00034938" w:rsidRDefault="00034938" w:rsidP="00034938">
      <w:pPr>
        <w:widowControl w:val="0"/>
        <w:autoSpaceDE w:val="0"/>
        <w:autoSpaceDN w:val="0"/>
        <w:spacing w:before="79" w:after="0" w:line="160" w:lineRule="exact"/>
        <w:ind w:right="403"/>
        <w:jc w:val="right"/>
        <w:rPr>
          <w:rFonts w:ascii="Times New Roman" w:eastAsia="Times New Roman" w:hAnsi="Times New Roman" w:cs="Times New Roman"/>
          <w:w w:val="90"/>
          <w:sz w:val="16"/>
          <w:szCs w:val="16"/>
          <w:lang w:eastAsia="en-US"/>
        </w:rPr>
      </w:pPr>
      <w:r w:rsidRPr="00034938">
        <w:rPr>
          <w:rFonts w:ascii="Times New Roman" w:eastAsia="Times New Roman" w:hAnsi="Times New Roman" w:cs="Times New Roman"/>
          <w:sz w:val="16"/>
          <w:szCs w:val="16"/>
        </w:rPr>
        <w:t>по предоставлению муниципальной услуги</w:t>
      </w:r>
    </w:p>
    <w:p w:rsidR="00034938" w:rsidRPr="00034938" w:rsidRDefault="00034938" w:rsidP="00034938">
      <w:pPr>
        <w:widowControl w:val="0"/>
        <w:autoSpaceDE w:val="0"/>
        <w:autoSpaceDN w:val="0"/>
        <w:spacing w:before="79" w:after="0" w:line="160" w:lineRule="exact"/>
        <w:ind w:right="403"/>
        <w:jc w:val="right"/>
        <w:rPr>
          <w:rFonts w:ascii="Times New Roman" w:eastAsia="Times New Roman" w:hAnsi="Times New Roman" w:cs="Times New Roman"/>
          <w:w w:val="90"/>
          <w:sz w:val="16"/>
          <w:szCs w:val="16"/>
          <w:lang w:eastAsia="en-US"/>
        </w:rPr>
      </w:pPr>
    </w:p>
    <w:p w:rsidR="00034938" w:rsidRPr="00034938" w:rsidRDefault="00034938" w:rsidP="00034938">
      <w:pPr>
        <w:widowControl w:val="0"/>
        <w:autoSpaceDE w:val="0"/>
        <w:autoSpaceDN w:val="0"/>
        <w:spacing w:before="79" w:after="0" w:line="160" w:lineRule="exact"/>
        <w:ind w:right="403"/>
        <w:jc w:val="right"/>
        <w:rPr>
          <w:rFonts w:ascii="Times New Roman" w:eastAsia="Times New Roman" w:hAnsi="Times New Roman" w:cs="Times New Roman"/>
          <w:w w:val="90"/>
          <w:sz w:val="16"/>
          <w:szCs w:val="16"/>
          <w:lang w:eastAsia="en-US"/>
        </w:rPr>
      </w:pPr>
      <w:r w:rsidRPr="00034938">
        <w:rPr>
          <w:rFonts w:ascii="Times New Roman" w:eastAsia="Times New Roman" w:hAnsi="Times New Roman" w:cs="Times New Roman"/>
          <w:w w:val="90"/>
          <w:sz w:val="16"/>
          <w:szCs w:val="16"/>
          <w:lang w:eastAsia="en-US"/>
        </w:rPr>
        <w:t xml:space="preserve">Приложени е№ 1к типовому административному регламенту предоставления муниципальной услуги «Присвоение адреса объекту </w:t>
      </w:r>
    </w:p>
    <w:p w:rsidR="00034938" w:rsidRPr="00034938" w:rsidRDefault="00034938" w:rsidP="00034938">
      <w:pPr>
        <w:widowControl w:val="0"/>
        <w:autoSpaceDE w:val="0"/>
        <w:autoSpaceDN w:val="0"/>
        <w:spacing w:after="0" w:line="160" w:lineRule="exact"/>
        <w:ind w:right="403"/>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0"/>
          <w:sz w:val="16"/>
          <w:szCs w:val="16"/>
          <w:lang w:eastAsia="en-US"/>
        </w:rPr>
        <w:t>адресации, изменение и аннулирование такого адреса»</w:t>
      </w:r>
    </w:p>
    <w:p w:rsidR="00034938" w:rsidRPr="00034938" w:rsidRDefault="00034938" w:rsidP="00034938">
      <w:pPr>
        <w:widowControl w:val="0"/>
        <w:autoSpaceDE w:val="0"/>
        <w:autoSpaceDN w:val="0"/>
        <w:spacing w:before="10"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before="10"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before="10" w:after="0" w:line="240" w:lineRule="auto"/>
        <w:jc w:val="both"/>
        <w:rPr>
          <w:rFonts w:ascii="Cambria" w:eastAsia="Times New Roman" w:hAnsi="Times New Roman" w:cs="Times New Roman"/>
          <w:sz w:val="16"/>
          <w:szCs w:val="16"/>
          <w:lang w:eastAsia="en-US"/>
        </w:rPr>
      </w:pPr>
      <w:r w:rsidRPr="00034938">
        <w:rPr>
          <w:rFonts w:ascii="Times New Roman" w:eastAsia="Times New Roman" w:hAnsi="Times New Roman" w:cs="Times New Roman"/>
          <w:noProof/>
          <w:sz w:val="16"/>
          <w:szCs w:val="16"/>
        </w:rPr>
        <w:drawing>
          <wp:anchor distT="0" distB="0" distL="0" distR="0" simplePos="0" relativeHeight="251672576" behindDoc="0" locked="0" layoutInCell="1" allowOverlap="1">
            <wp:simplePos x="0" y="0"/>
            <wp:positionH relativeFrom="page">
              <wp:posOffset>5628005</wp:posOffset>
            </wp:positionH>
            <wp:positionV relativeFrom="paragraph">
              <wp:posOffset>194945</wp:posOffset>
            </wp:positionV>
            <wp:extent cx="1376045" cy="118745"/>
            <wp:effectExtent l="0" t="0" r="0" b="0"/>
            <wp:wrapTopAndBottom/>
            <wp:docPr id="16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7">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6045" cy="118745"/>
                    </a:xfrm>
                    <a:prstGeom prst="rect">
                      <a:avLst/>
                    </a:prstGeom>
                    <a:noFill/>
                  </pic:spPr>
                </pic:pic>
              </a:graphicData>
            </a:graphic>
          </wp:anchor>
        </w:drawing>
      </w:r>
    </w:p>
    <w:p w:rsidR="00034938" w:rsidRPr="00034938" w:rsidRDefault="00034938" w:rsidP="00034938">
      <w:pPr>
        <w:widowControl w:val="0"/>
        <w:autoSpaceDE w:val="0"/>
        <w:autoSpaceDN w:val="0"/>
        <w:spacing w:before="93" w:after="0" w:line="240" w:lineRule="auto"/>
        <w:rPr>
          <w:rFonts w:ascii="Cambria" w:eastAsia="Times New Roman" w:hAnsi="Cambria" w:cs="Times New Roman"/>
          <w:sz w:val="16"/>
          <w:szCs w:val="16"/>
          <w:lang w:eastAsia="en-US"/>
        </w:rPr>
      </w:pPr>
      <w:r w:rsidRPr="00034938">
        <w:rPr>
          <w:rFonts w:ascii="Cambria" w:eastAsia="Times New Roman" w:hAnsi="Cambria" w:cs="Times New Roman"/>
          <w:sz w:val="16"/>
          <w:szCs w:val="16"/>
          <w:lang w:eastAsia="en-US"/>
        </w:rPr>
        <w:t>Форма решения об аннулировании адреса объекта  адресации</w:t>
      </w:r>
    </w:p>
    <w:p w:rsidR="00034938" w:rsidRPr="00034938" w:rsidRDefault="004D49BD" w:rsidP="00034938">
      <w:pPr>
        <w:widowControl w:val="0"/>
        <w:autoSpaceDE w:val="0"/>
        <w:autoSpaceDN w:val="0"/>
        <w:spacing w:before="8"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65" o:spid="_x0000_s1073" style="position:absolute;left:0;text-align:left;margin-left:55.45pt;margin-top:12.85pt;width:499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" path="m,l9979,e" filled="f" strokeweight=".96pt">
            <v:path arrowok="t" o:connecttype="custom" o:connectlocs="0,0;6336665,0" o:connectangles="0,0"/>
            <w10:wrap type="topAndBottom" anchorx="page"/>
          </v:shape>
        </w:pict>
      </w:r>
    </w:p>
    <w:p w:rsidR="00034938" w:rsidRPr="00034938" w:rsidRDefault="00034938" w:rsidP="00034938">
      <w:pPr>
        <w:widowControl w:val="0"/>
        <w:autoSpaceDE w:val="0"/>
        <w:autoSpaceDN w:val="0"/>
        <w:spacing w:after="0" w:line="216" w:lineRule="auto"/>
        <w:ind w:right="656"/>
        <w:jc w:val="center"/>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(наименование органа местногосамоуправления,органагосударственнойвластисубъектаРоссийской</w:t>
      </w:r>
      <w:r w:rsidRPr="00034938">
        <w:rPr>
          <w:rFonts w:ascii="Cambria" w:eastAsia="Times New Roman" w:hAnsi="Cambria" w:cs="Times New Roman"/>
          <w:w w:val="85"/>
          <w:sz w:val="16"/>
          <w:szCs w:val="16"/>
          <w:lang w:eastAsia="en-US"/>
        </w:rPr>
        <w:t>Федерации — города федерального значенияили органаместногосамоуправления внутригородскогомуниципальногообразованиягородафедерального значения,уполномоченногозакономсубъектаРоссийской</w:t>
      </w:r>
    </w:p>
    <w:p w:rsidR="00034938" w:rsidRPr="00034938" w:rsidRDefault="00034938" w:rsidP="00034938">
      <w:pPr>
        <w:widowControl w:val="0"/>
        <w:autoSpaceDE w:val="0"/>
        <w:autoSpaceDN w:val="0"/>
        <w:spacing w:after="0" w:line="216" w:lineRule="auto"/>
        <w:ind w:right="519"/>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Федерации,а такжеорганизации,признаваемойуправляющейкомпаниейв соответствиисФедеральнымзаконом</w:t>
      </w:r>
      <w:r w:rsidRPr="00034938">
        <w:rPr>
          <w:rFonts w:ascii="Cambria" w:eastAsia="Times New Roman" w:hAnsi="Cambria" w:cs="Times New Roman"/>
          <w:w w:val="95"/>
          <w:sz w:val="16"/>
          <w:szCs w:val="16"/>
          <w:lang w:eastAsia="en-US"/>
        </w:rPr>
        <w:t>от28сентября2010г.№244-ФЗ«Обинновационномцентре«Сколково›)</w:t>
      </w:r>
    </w:p>
    <w:p w:rsidR="00034938" w:rsidRPr="00034938" w:rsidRDefault="00034938" w:rsidP="00034938">
      <w:pPr>
        <w:widowControl w:val="0"/>
        <w:autoSpaceDE w:val="0"/>
        <w:autoSpaceDN w:val="0"/>
        <w:spacing w:after="0" w:line="240" w:lineRule="auto"/>
        <w:jc w:val="both"/>
        <w:rPr>
          <w:rFonts w:ascii="Cambria" w:eastAsia="Times New Roman" w:hAnsi="Times New Roman" w:cs="Times New Roman"/>
          <w:sz w:val="16"/>
          <w:szCs w:val="16"/>
          <w:lang w:eastAsia="en-US"/>
        </w:rPr>
      </w:pPr>
    </w:p>
    <w:p w:rsidR="00034938" w:rsidRPr="00034938" w:rsidRDefault="004D49BD" w:rsidP="00034938">
      <w:pPr>
        <w:widowControl w:val="0"/>
        <w:autoSpaceDE w:val="0"/>
        <w:autoSpaceDN w:val="0"/>
        <w:spacing w:before="9"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64" o:spid="_x0000_s1074" style="position:absolute;left:0;text-align:left;margin-left:55.45pt;margin-top:18.15pt;width:499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" path="m,l9979,e" filled="f" strokeweight=".96pt">
            <v:path arrowok="t" o:connecttype="custom" o:connectlocs="0,0;6336665,0" o:connectangles="0,0"/>
            <w10:wrap type="topAndBottom" anchorx="page"/>
          </v:shape>
        </w:pict>
      </w:r>
    </w:p>
    <w:p w:rsidR="00034938" w:rsidRPr="00034938" w:rsidRDefault="00034938" w:rsidP="00034938">
      <w:pPr>
        <w:widowControl w:val="0"/>
        <w:autoSpaceDE w:val="0"/>
        <w:autoSpaceDN w:val="0"/>
        <w:spacing w:after="0" w:line="219" w:lineRule="exact"/>
        <w:ind w:right="598"/>
        <w:jc w:val="center"/>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(вид документа)</w:t>
      </w:r>
    </w:p>
    <w:p w:rsidR="00034938" w:rsidRPr="00034938" w:rsidRDefault="00034938" w:rsidP="00034938">
      <w:pPr>
        <w:widowControl w:val="0"/>
        <w:autoSpaceDE w:val="0"/>
        <w:autoSpaceDN w:val="0"/>
        <w:spacing w:before="7"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tabs>
          <w:tab w:val="left" w:pos="1991"/>
          <w:tab w:val="left" w:pos="2698"/>
          <w:tab w:val="left" w:pos="4226"/>
        </w:tabs>
        <w:autoSpaceDE w:val="0"/>
        <w:autoSpaceDN w:val="0"/>
        <w:spacing w:before="98" w:after="0" w:line="240" w:lineRule="auto"/>
        <w:ind w:right="88"/>
        <w:jc w:val="center"/>
        <w:rPr>
          <w:rFonts w:ascii="Cambria" w:eastAsia="Times New Roman" w:hAnsi="Cambria" w:cs="Times New Roman"/>
          <w:sz w:val="16"/>
          <w:szCs w:val="16"/>
          <w:lang w:eastAsia="en-US"/>
        </w:rPr>
      </w:pPr>
      <w:r w:rsidRPr="00034938">
        <w:rPr>
          <w:rFonts w:ascii="Consolas" w:eastAsia="Times New Roman" w:hAnsi="Consolas" w:cs="Times New Roman"/>
          <w:w w:val="95"/>
          <w:sz w:val="16"/>
          <w:szCs w:val="16"/>
          <w:lang w:eastAsia="en-US"/>
        </w:rPr>
        <w:t>ОТ</w:t>
      </w:r>
      <w:r w:rsidRPr="00034938">
        <w:rPr>
          <w:rFonts w:ascii="Consolas" w:eastAsia="Times New Roman" w:hAnsi="Consolas" w:cs="Times New Roman"/>
          <w:w w:val="95"/>
          <w:sz w:val="16"/>
          <w:szCs w:val="16"/>
          <w:u w:val="single"/>
          <w:lang w:eastAsia="en-US"/>
        </w:rPr>
        <w:tab/>
      </w:r>
      <w:r w:rsidRPr="00034938">
        <w:rPr>
          <w:rFonts w:ascii="Consolas" w:eastAsia="Times New Roman" w:hAnsi="Consolas" w:cs="Times New Roman"/>
          <w:w w:val="95"/>
          <w:sz w:val="16"/>
          <w:szCs w:val="16"/>
          <w:lang w:eastAsia="en-US"/>
        </w:rPr>
        <w:tab/>
      </w:r>
      <w:r w:rsidRPr="00034938">
        <w:rPr>
          <w:rFonts w:ascii="Cambria" w:eastAsia="Times New Roman" w:hAnsi="Cambria" w:cs="Times New Roman"/>
          <w:w w:val="95"/>
          <w:position w:val="1"/>
          <w:sz w:val="16"/>
          <w:szCs w:val="16"/>
          <w:lang w:eastAsia="en-US"/>
        </w:rPr>
        <w:t>№</w:t>
      </w:r>
      <w:r w:rsidRPr="00034938">
        <w:rPr>
          <w:rFonts w:ascii="Cambria" w:eastAsia="Times New Roman" w:hAnsi="Cambria" w:cs="Times New Roman"/>
          <w:position w:val="1"/>
          <w:sz w:val="16"/>
          <w:szCs w:val="16"/>
          <w:u w:val="single"/>
          <w:lang w:eastAsia="en-US"/>
        </w:rPr>
        <w:tab/>
      </w:r>
    </w:p>
    <w:p w:rsidR="00034938" w:rsidRPr="00034938" w:rsidRDefault="00034938" w:rsidP="00034938">
      <w:pPr>
        <w:widowControl w:val="0"/>
        <w:autoSpaceDE w:val="0"/>
        <w:autoSpaceDN w:val="0"/>
        <w:spacing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before="9"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before="108" w:after="0" w:line="218" w:lineRule="auto"/>
        <w:ind w:right="403"/>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 xml:space="preserve">На основании Федерального закона от 6 октября 2003 г. № 131-ФЗ «Об общих принципах </w:t>
      </w:r>
      <w:r w:rsidRPr="00034938">
        <w:rPr>
          <w:rFonts w:ascii="Times New Roman" w:eastAsia="Times New Roman" w:hAnsi="Times New Roman" w:cs="Times New Roman"/>
          <w:spacing w:val="-1"/>
          <w:sz w:val="16"/>
          <w:szCs w:val="16"/>
          <w:lang w:eastAsia="en-US"/>
        </w:rPr>
        <w:t xml:space="preserve">организации местного </w:t>
      </w:r>
      <w:r w:rsidRPr="00034938">
        <w:rPr>
          <w:rFonts w:ascii="Times New Roman" w:eastAsia="Times New Roman" w:hAnsi="Times New Roman" w:cs="Times New Roman"/>
          <w:sz w:val="16"/>
          <w:szCs w:val="16"/>
          <w:lang w:eastAsia="en-US"/>
        </w:rPr>
        <w:t xml:space="preserve">самоуправления в Российской Федерации»,Федерального закона от 28 декабря2013г.№   443-ФЗ«О федеральной информационной адресной системе </w:t>
      </w:r>
      <w:r w:rsidRPr="00034938">
        <w:rPr>
          <w:rFonts w:ascii="Times New Roman" w:eastAsia="Times New Roman" w:hAnsi="Times New Roman" w:cs="Times New Roman"/>
          <w:w w:val="95"/>
          <w:sz w:val="16"/>
          <w:szCs w:val="16"/>
          <w:lang w:eastAsia="en-US"/>
        </w:rPr>
        <w:t xml:space="preserve">и о внесении изменений в Федеральный закон «Об общих принципах организации местного самоуправления в Российской Федерации» (далее </w:t>
      </w:r>
      <w:r w:rsidRPr="00034938">
        <w:rPr>
          <w:rFonts w:ascii="Times New Roman" w:eastAsia="Times New Roman" w:hAnsi="Times New Roman" w:cs="Times New Roman"/>
          <w:w w:val="90"/>
          <w:sz w:val="16"/>
          <w:szCs w:val="16"/>
          <w:lang w:eastAsia="en-US"/>
        </w:rPr>
        <w:t xml:space="preserve">— </w:t>
      </w:r>
      <w:r w:rsidRPr="00034938">
        <w:rPr>
          <w:rFonts w:ascii="Times New Roman" w:eastAsia="Times New Roman" w:hAnsi="Times New Roman" w:cs="Times New Roman"/>
          <w:w w:val="95"/>
          <w:sz w:val="16"/>
          <w:szCs w:val="16"/>
          <w:lang w:eastAsia="en-US"/>
        </w:rPr>
        <w:t>Федеральный закон N. 443-ФЗ) и Правил</w:t>
      </w:r>
      <w:r w:rsidRPr="00034938">
        <w:rPr>
          <w:rFonts w:ascii="Times New Roman" w:eastAsia="Times New Roman" w:hAnsi="Times New Roman" w:cs="Times New Roman"/>
          <w:sz w:val="16"/>
          <w:szCs w:val="16"/>
          <w:lang w:eastAsia="en-US"/>
        </w:rPr>
        <w:t>присвоении,измененияианнулированияадресов,утвержденныхпостановлением</w:t>
      </w:r>
      <w:r w:rsidRPr="00034938">
        <w:rPr>
          <w:rFonts w:ascii="Times New Roman" w:eastAsia="Times New Roman" w:hAnsi="Times New Roman" w:cs="Times New Roman"/>
          <w:w w:val="95"/>
          <w:sz w:val="16"/>
          <w:szCs w:val="16"/>
          <w:lang w:eastAsia="en-US"/>
        </w:rPr>
        <w:t>ПравительстваРоссийскойФедерацииот19ноября2014г.№1221,атакжевсоответствиис</w:t>
      </w:r>
    </w:p>
    <w:p w:rsidR="00034938" w:rsidRPr="00034938" w:rsidRDefault="004D49BD" w:rsidP="00034938">
      <w:pPr>
        <w:widowControl w:val="0"/>
        <w:autoSpaceDE w:val="0"/>
        <w:autoSpaceDN w:val="0"/>
        <w:spacing w:before="4"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255" o:spid="_x0000_s1075" style="position:absolute;left:0;text-align:left;margin-left:53.5pt;margin-top:14.05pt;width:498.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" path="m,l9970,e" filled="f" strokeweight=".72pt">
            <v:path arrowok="t" o:connecttype="custom" o:connectlocs="0,0;6330950,0" o:connectangles="0,0"/>
            <w10:wrap type="topAndBottom" anchorx="page"/>
          </v:shape>
        </w:pict>
      </w:r>
    </w:p>
    <w:p w:rsidR="00034938" w:rsidRPr="00034938" w:rsidRDefault="00034938" w:rsidP="00034938">
      <w:pPr>
        <w:widowControl w:val="0"/>
        <w:autoSpaceDE w:val="0"/>
        <w:autoSpaceDN w:val="0"/>
        <w:spacing w:after="0" w:line="216" w:lineRule="auto"/>
        <w:ind w:right="939"/>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(указываютсяреквизитыиныхдокументов,на основаниикоторыхприняторешениео присвоенииадреса,включаяреквизитыправилприсвоения,измененияи аннулированияадресов, утвержденныхмуниципальными правовымиактамии нормативнымиправовымиактами субъектовРоссийскойФедерации-городовфедеральногозначениядоднявступлениявсилуФедеральногозакона№443—ФЗ,</w:t>
      </w:r>
      <w:r w:rsidRPr="00034938">
        <w:rPr>
          <w:rFonts w:ascii="Cambria" w:eastAsia="Times New Roman" w:hAnsi="Cambria" w:cs="Times New Roman"/>
          <w:w w:val="95"/>
          <w:sz w:val="16"/>
          <w:szCs w:val="16"/>
          <w:lang w:eastAsia="en-US"/>
        </w:rPr>
        <w:t>и/илиреквизитызаявленияоприсвоенииадресаобъектуадресации)</w:t>
      </w:r>
    </w:p>
    <w:p w:rsidR="00034938" w:rsidRPr="00034938" w:rsidRDefault="004D49BD" w:rsidP="00034938">
      <w:pPr>
        <w:widowControl w:val="0"/>
        <w:autoSpaceDE w:val="0"/>
        <w:autoSpaceDN w:val="0"/>
        <w:spacing w:before="5"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254" o:spid="_x0000_s1076" style="position:absolute;left:0;text-align:left;margin-left:54.7pt;margin-top:11.5pt;width:499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" path="m,l9980,e" filled="f" strokeweight=".96pt">
            <v:path arrowok="t" o:connecttype="custom" o:connectlocs="0,0;6337300,0" o:connectangles="0,0"/>
            <w10:wrap type="topAndBottom" anchorx="page"/>
          </v:shape>
        </w:pict>
      </w:r>
    </w:p>
    <w:p w:rsidR="00034938" w:rsidRPr="00034938" w:rsidRDefault="00034938" w:rsidP="00034938">
      <w:pPr>
        <w:widowControl w:val="0"/>
        <w:autoSpaceDE w:val="0"/>
        <w:autoSpaceDN w:val="0"/>
        <w:spacing w:after="0" w:line="211" w:lineRule="auto"/>
        <w:ind w:right="672"/>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(наименованиеорганаместногосамоуправления, органагосударственной власти субъектаРоссийской</w:t>
      </w:r>
      <w:r w:rsidRPr="00034938">
        <w:rPr>
          <w:rFonts w:ascii="Cambria" w:eastAsia="Times New Roman" w:hAnsi="Cambria" w:cs="Times New Roman"/>
          <w:spacing w:val="-1"/>
          <w:w w:val="90"/>
          <w:sz w:val="16"/>
          <w:szCs w:val="16"/>
          <w:lang w:eastAsia="en-US"/>
        </w:rPr>
        <w:t>Федерации—городафедеральногозначенияилиорганаместногосамоуправления</w:t>
      </w:r>
      <w:r w:rsidRPr="00034938">
        <w:rPr>
          <w:rFonts w:ascii="Cambria" w:eastAsia="Times New Roman" w:hAnsi="Cambria" w:cs="Times New Roman"/>
          <w:w w:val="90"/>
          <w:sz w:val="16"/>
          <w:szCs w:val="16"/>
          <w:lang w:eastAsia="en-US"/>
        </w:rPr>
        <w:t>внутригородского</w:t>
      </w:r>
      <w:r w:rsidRPr="00034938">
        <w:rPr>
          <w:rFonts w:ascii="Cambria" w:eastAsia="Times New Roman" w:hAnsi="Cambria" w:cs="Times New Roman"/>
          <w:w w:val="85"/>
          <w:sz w:val="16"/>
          <w:szCs w:val="16"/>
          <w:lang w:eastAsia="en-US"/>
        </w:rPr>
        <w:t>муниципальногообразованиягородафедеральногозначения,уполномоченногозакономсубъектаРоссийской</w:t>
      </w:r>
    </w:p>
    <w:p w:rsidR="00034938" w:rsidRPr="00034938" w:rsidRDefault="00034938" w:rsidP="00034938">
      <w:pPr>
        <w:widowControl w:val="0"/>
        <w:autoSpaceDE w:val="0"/>
        <w:autoSpaceDN w:val="0"/>
        <w:spacing w:after="0" w:line="216" w:lineRule="auto"/>
        <w:ind w:right="555"/>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Федерации,атакжеорганизации,признаваемойуправляющейкомпаниейвсоответствиисФедеральнымзаконом</w:t>
      </w:r>
      <w:r w:rsidRPr="00034938">
        <w:rPr>
          <w:rFonts w:ascii="Cambria" w:eastAsia="Times New Roman" w:hAnsi="Cambria" w:cs="Times New Roman"/>
          <w:w w:val="95"/>
          <w:sz w:val="16"/>
          <w:szCs w:val="16"/>
          <w:lang w:eastAsia="en-US"/>
        </w:rPr>
        <w:t>от28сентября2010г.№244-ФЗ«Обинновационномцентре«Сколково»)</w:t>
      </w:r>
    </w:p>
    <w:p w:rsidR="00034938" w:rsidRPr="00034938" w:rsidRDefault="00034938" w:rsidP="00034938">
      <w:pPr>
        <w:widowControl w:val="0"/>
        <w:autoSpaceDE w:val="0"/>
        <w:autoSpaceDN w:val="0"/>
        <w:spacing w:before="5"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ПОСТАНОВЛЯЕТ:</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tabs>
          <w:tab w:val="left" w:pos="10219"/>
        </w:tabs>
        <w:autoSpaceDE w:val="0"/>
        <w:autoSpaceDN w:val="0"/>
        <w:spacing w:after="0" w:line="240" w:lineRule="auto"/>
        <w:rPr>
          <w:rFonts w:ascii="Cambria" w:eastAsia="Times New Roman" w:hAnsi="Cambria" w:cs="Times New Roman"/>
          <w:sz w:val="16"/>
          <w:szCs w:val="16"/>
          <w:lang w:eastAsia="en-US"/>
        </w:rPr>
      </w:pPr>
      <w:r w:rsidRPr="00034938">
        <w:rPr>
          <w:rFonts w:ascii="Cambria" w:eastAsia="Times New Roman" w:hAnsi="Cambria" w:cs="Times New Roman"/>
          <w:w w:val="95"/>
          <w:sz w:val="16"/>
          <w:szCs w:val="16"/>
          <w:lang w:eastAsia="en-US"/>
        </w:rPr>
        <w:t>1.Аннулировать адрес</w:t>
      </w:r>
      <w:r w:rsidRPr="00034938">
        <w:rPr>
          <w:rFonts w:ascii="Cambria" w:eastAsia="Times New Roman" w:hAnsi="Cambria" w:cs="Times New Roman"/>
          <w:sz w:val="16"/>
          <w:szCs w:val="16"/>
          <w:u w:val="single"/>
          <w:lang w:eastAsia="en-US"/>
        </w:rPr>
        <w:tab/>
      </w:r>
    </w:p>
    <w:p w:rsidR="00034938" w:rsidRPr="00034938" w:rsidRDefault="00034938" w:rsidP="00034938">
      <w:pPr>
        <w:widowControl w:val="0"/>
        <w:autoSpaceDE w:val="0"/>
        <w:autoSpaceDN w:val="0"/>
        <w:spacing w:before="28" w:after="0" w:line="218" w:lineRule="auto"/>
        <w:ind w:right="74"/>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0"/>
          <w:sz w:val="16"/>
          <w:szCs w:val="16"/>
          <w:lang w:eastAsia="en-US"/>
        </w:rPr>
        <w:t>(аннулируемый адрес объекта адресации, уникальный номер аннулируемогоадреса</w:t>
      </w:r>
      <w:r w:rsidRPr="00034938">
        <w:rPr>
          <w:rFonts w:ascii="Times New Roman" w:eastAsia="Times New Roman" w:hAnsi="Times New Roman" w:cs="Times New Roman"/>
          <w:sz w:val="16"/>
          <w:szCs w:val="16"/>
          <w:lang w:eastAsia="en-US"/>
        </w:rPr>
        <w:t>объектаадресациивгосударственномадресномреестре)</w:t>
      </w:r>
    </w:p>
    <w:p w:rsidR="00034938" w:rsidRPr="00034938" w:rsidRDefault="00034938" w:rsidP="00034938">
      <w:pPr>
        <w:widowControl w:val="0"/>
        <w:autoSpaceDE w:val="0"/>
        <w:autoSpaceDN w:val="0"/>
        <w:spacing w:before="9"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1" w:after="0" w:line="240" w:lineRule="auto"/>
        <w:ind w:right="-68"/>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объекта</w:t>
      </w:r>
      <w:r w:rsidRPr="00034938">
        <w:rPr>
          <w:rFonts w:ascii="Times New Roman" w:eastAsia="Times New Roman" w:hAnsi="Times New Roman" w:cs="Times New Roman"/>
          <w:spacing w:val="3"/>
          <w:w w:val="95"/>
          <w:sz w:val="16"/>
          <w:szCs w:val="16"/>
          <w:lang w:eastAsia="en-US"/>
        </w:rPr>
        <w:t xml:space="preserve"> а</w:t>
      </w:r>
      <w:r w:rsidRPr="00034938">
        <w:rPr>
          <w:rFonts w:ascii="Times New Roman" w:eastAsia="Times New Roman" w:hAnsi="Times New Roman" w:cs="Times New Roman"/>
          <w:w w:val="95"/>
          <w:sz w:val="16"/>
          <w:szCs w:val="16"/>
          <w:lang w:eastAsia="en-US"/>
        </w:rPr>
        <w:t>дресации</w:t>
      </w:r>
      <w:r w:rsidRPr="00034938">
        <w:rPr>
          <w:rFonts w:ascii="Times New Roman" w:eastAsia="Times New Roman" w:hAnsi="Times New Roman" w:cs="Times New Roman"/>
          <w:sz w:val="16"/>
          <w:szCs w:val="16"/>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u w:val="single"/>
          <w:lang w:eastAsia="en-US"/>
        </w:rPr>
        <w:tab/>
      </w:r>
    </w:p>
    <w:p w:rsidR="00034938" w:rsidRPr="00034938" w:rsidRDefault="00034938" w:rsidP="00034938">
      <w:pPr>
        <w:widowControl w:val="0"/>
        <w:autoSpaceDE w:val="0"/>
        <w:autoSpaceDN w:val="0"/>
        <w:spacing w:before="1"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pacing w:val="-1"/>
          <w:w w:val="95"/>
          <w:sz w:val="16"/>
          <w:szCs w:val="16"/>
          <w:lang w:eastAsia="en-US"/>
        </w:rPr>
        <w:t xml:space="preserve">(вид инаименование </w:t>
      </w:r>
      <w:r w:rsidRPr="00034938">
        <w:rPr>
          <w:rFonts w:ascii="Times New Roman" w:eastAsia="Times New Roman" w:hAnsi="Times New Roman" w:cs="Times New Roman"/>
          <w:w w:val="95"/>
          <w:sz w:val="16"/>
          <w:szCs w:val="16"/>
          <w:lang w:eastAsia="en-US"/>
        </w:rPr>
        <w:t>объекта адресации,</w:t>
      </w:r>
    </w:p>
    <w:p w:rsidR="00034938" w:rsidRPr="00034938" w:rsidRDefault="004D49BD" w:rsidP="00034938">
      <w:pPr>
        <w:widowControl w:val="0"/>
        <w:autoSpaceDE w:val="0"/>
        <w:autoSpaceDN w:val="0"/>
        <w:spacing w:before="4"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253" o:spid="_x0000_s1077" style="position:absolute;left:0;text-align:left;margin-left:54pt;margin-top:13pt;width:499.2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" path="m,l9984,e" filled="f" strokeweight=".96pt">
            <v:path arrowok="t" o:connecttype="custom" o:connectlocs="0,0;6339840,0" o:connectangles="0,0"/>
            <w10:wrap type="topAndBottom" anchorx="page"/>
          </v:shape>
        </w:pict>
      </w:r>
    </w:p>
    <w:p w:rsidR="00034938" w:rsidRPr="00034938" w:rsidRDefault="00034938" w:rsidP="00034938">
      <w:pPr>
        <w:widowControl w:val="0"/>
        <w:autoSpaceDE w:val="0"/>
        <w:autoSpaceDN w:val="0"/>
        <w:spacing w:after="0" w:line="216" w:lineRule="auto"/>
        <w:ind w:right="547"/>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Кадастровый номер объекта адресациии дату его снятия с кадастрового учета (в случаеаннулированияадресаобъектаадресации в связис прекращениемсуществованияобъектаадресациии (или) снятиясгосударственного</w:t>
      </w:r>
      <w:r w:rsidRPr="00034938">
        <w:rPr>
          <w:rFonts w:ascii="Cambria" w:eastAsia="Times New Roman" w:hAnsi="Cambria" w:cs="Times New Roman"/>
          <w:w w:val="95"/>
          <w:sz w:val="16"/>
          <w:szCs w:val="16"/>
          <w:lang w:eastAsia="en-US"/>
        </w:rPr>
        <w:t>кадастровогоучетаобъектанедвижимости,являющегосяобъектомадресации),</w:t>
      </w:r>
    </w:p>
    <w:p w:rsidR="00034938" w:rsidRPr="00034938" w:rsidRDefault="004D49BD" w:rsidP="00034938">
      <w:pPr>
        <w:widowControl w:val="0"/>
        <w:autoSpaceDE w:val="0"/>
        <w:autoSpaceDN w:val="0"/>
        <w:spacing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252" o:spid="_x0000_s1078" style="position:absolute;left:0;text-align:left;margin-left:54pt;margin-top:12.45pt;width:499.2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" path="m,l9984,e" filled="f" strokeweight=".96pt">
            <v:path arrowok="t" o:connecttype="custom" o:connectlocs="0,0;6339840,0" o:connectangles="0,0"/>
            <w10:wrap type="topAndBottom" anchorx="page"/>
          </v:shape>
        </w:pict>
      </w:r>
    </w:p>
    <w:p w:rsidR="00034938" w:rsidRPr="00034938" w:rsidRDefault="00034938" w:rsidP="00034938">
      <w:pPr>
        <w:widowControl w:val="0"/>
        <w:autoSpaceDE w:val="0"/>
        <w:autoSpaceDN w:val="0"/>
        <w:spacing w:after="0" w:line="228" w:lineRule="auto"/>
        <w:ind w:right="561"/>
        <w:jc w:val="center"/>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реквизитырешенияоприсвоенииобъектуадресацииадресаикадастровыйномеробъектаадресации</w:t>
      </w:r>
      <w:r w:rsidRPr="00034938">
        <w:rPr>
          <w:rFonts w:ascii="Cambria" w:eastAsia="Times New Roman" w:hAnsi="Cambria" w:cs="Times New Roman"/>
          <w:spacing w:val="26"/>
          <w:w w:val="90"/>
          <w:sz w:val="16"/>
          <w:szCs w:val="16"/>
          <w:lang w:eastAsia="en-US"/>
        </w:rPr>
        <w:t xml:space="preserve"> (</w:t>
      </w:r>
      <w:r w:rsidRPr="00034938">
        <w:rPr>
          <w:rFonts w:ascii="Cambria" w:eastAsia="Times New Roman" w:hAnsi="Cambria" w:cs="Times New Roman"/>
          <w:i/>
          <w:w w:val="90"/>
          <w:sz w:val="16"/>
          <w:szCs w:val="16"/>
          <w:lang w:eastAsia="en-US"/>
        </w:rPr>
        <w:t>в</w:t>
      </w:r>
      <w:r w:rsidRPr="00034938">
        <w:rPr>
          <w:rFonts w:ascii="Cambria" w:eastAsia="Times New Roman" w:hAnsi="Cambria" w:cs="Times New Roman"/>
          <w:w w:val="90"/>
          <w:sz w:val="16"/>
          <w:szCs w:val="16"/>
          <w:lang w:eastAsia="en-US"/>
        </w:rPr>
        <w:t>случаеаннулированияадресаобъектаадресациинаоснованииприсвоенияэтомуобъектуадресацииновогоадреса),</w:t>
      </w:r>
    </w:p>
    <w:p w:rsidR="00034938" w:rsidRPr="00034938" w:rsidRDefault="004D49BD" w:rsidP="00034938">
      <w:pPr>
        <w:widowControl w:val="0"/>
        <w:autoSpaceDE w:val="0"/>
        <w:autoSpaceDN w:val="0"/>
        <w:spacing w:before="1"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251" o:spid="_x0000_s1079" style="position:absolute;left:0;text-align:left;margin-left:53.75pt;margin-top:12.45pt;width:499.2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" path="m,l9984,e" filled="f" strokeweight=".96pt">
            <v:path arrowok="t" o:connecttype="custom" o:connectlocs="0,0;6339840,0" o:connectangles="0,0"/>
            <w10:wrap type="topAndBottom" anchorx="page"/>
          </v:shape>
        </w:pict>
      </w:r>
    </w:p>
    <w:p w:rsidR="00034938" w:rsidRPr="00034938" w:rsidRDefault="00034938" w:rsidP="00034938">
      <w:pPr>
        <w:widowControl w:val="0"/>
        <w:autoSpaceDE w:val="0"/>
        <w:autoSpaceDN w:val="0"/>
        <w:spacing w:after="0" w:line="217" w:lineRule="exact"/>
        <w:ind w:right="598"/>
        <w:jc w:val="center"/>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другиенеобходимыесведения,определенныеуполномоченныморганом(приналичии)</w:t>
      </w:r>
    </w:p>
    <w:p w:rsidR="00034938" w:rsidRPr="00034938" w:rsidRDefault="00034938" w:rsidP="00034938">
      <w:pPr>
        <w:widowControl w:val="0"/>
        <w:autoSpaceDE w:val="0"/>
        <w:autoSpaceDN w:val="0"/>
        <w:spacing w:before="5"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tabs>
          <w:tab w:val="left" w:pos="10205"/>
        </w:tabs>
        <w:autoSpaceDE w:val="0"/>
        <w:autoSpaceDN w:val="0"/>
        <w:spacing w:before="100" w:after="0" w:line="240" w:lineRule="auto"/>
        <w:rPr>
          <w:rFonts w:ascii="Cambria" w:eastAsia="Times New Roman" w:hAnsi="Cambria" w:cs="Times New Roman"/>
          <w:sz w:val="16"/>
          <w:szCs w:val="16"/>
          <w:lang w:eastAsia="en-US"/>
        </w:rPr>
      </w:pPr>
      <w:r w:rsidRPr="00034938">
        <w:rPr>
          <w:rFonts w:ascii="Cambria" w:eastAsia="Times New Roman" w:hAnsi="Cambria" w:cs="Times New Roman"/>
          <w:spacing w:val="-1"/>
          <w:w w:val="95"/>
          <w:sz w:val="16"/>
          <w:szCs w:val="16"/>
          <w:lang w:eastAsia="en-US"/>
        </w:rPr>
        <w:t>по причине</w:t>
      </w:r>
      <w:r w:rsidRPr="00034938">
        <w:rPr>
          <w:rFonts w:ascii="Cambria" w:eastAsia="Times New Roman" w:hAnsi="Cambria" w:cs="Times New Roman"/>
          <w:spacing w:val="-1"/>
          <w:sz w:val="16"/>
          <w:szCs w:val="16"/>
          <w:u w:val="single"/>
          <w:lang w:eastAsia="en-US"/>
        </w:rPr>
        <w:tab/>
      </w:r>
    </w:p>
    <w:p w:rsidR="00034938" w:rsidRPr="00034938" w:rsidRDefault="00034938" w:rsidP="00034938">
      <w:pPr>
        <w:widowControl w:val="0"/>
        <w:autoSpaceDE w:val="0"/>
        <w:autoSpaceDN w:val="0"/>
        <w:spacing w:before="11" w:after="0" w:line="240" w:lineRule="auto"/>
        <w:rPr>
          <w:rFonts w:ascii="Cambria" w:eastAsia="Times New Roman" w:hAnsi="Cambria" w:cs="Times New Roman"/>
          <w:w w:val="90"/>
          <w:sz w:val="16"/>
          <w:szCs w:val="16"/>
          <w:lang w:eastAsia="en-US"/>
        </w:rPr>
      </w:pPr>
      <w:r w:rsidRPr="00034938">
        <w:rPr>
          <w:rFonts w:ascii="Cambria" w:eastAsia="Times New Roman" w:hAnsi="Cambria" w:cs="Times New Roman"/>
          <w:w w:val="90"/>
          <w:sz w:val="16"/>
          <w:szCs w:val="16"/>
          <w:lang w:eastAsia="en-US"/>
        </w:rPr>
        <w:t>(причинааннулированиеадресаобъектаадресации)</w:t>
      </w:r>
    </w:p>
    <w:p w:rsidR="00034938" w:rsidRPr="00034938" w:rsidRDefault="00034938" w:rsidP="00034938">
      <w:pPr>
        <w:widowControl w:val="0"/>
        <w:autoSpaceDE w:val="0"/>
        <w:autoSpaceDN w:val="0"/>
        <w:spacing w:before="11" w:after="0" w:line="240" w:lineRule="auto"/>
        <w:rPr>
          <w:rFonts w:ascii="Cambria" w:eastAsia="Times New Roman" w:hAnsi="Cambria" w:cs="Times New Roman"/>
          <w:w w:val="90"/>
          <w:sz w:val="16"/>
          <w:szCs w:val="16"/>
          <w:lang w:eastAsia="en-US"/>
        </w:rPr>
      </w:pPr>
    </w:p>
    <w:p w:rsidR="00034938" w:rsidRPr="00034938" w:rsidRDefault="00034938" w:rsidP="00034938">
      <w:pPr>
        <w:widowControl w:val="0"/>
        <w:autoSpaceDE w:val="0"/>
        <w:autoSpaceDN w:val="0"/>
        <w:spacing w:before="11" w:after="0" w:line="240" w:lineRule="auto"/>
        <w:rPr>
          <w:rFonts w:ascii="Cambria" w:eastAsia="Times New Roman" w:hAnsi="Cambria" w:cs="Times New Roman"/>
          <w:w w:val="90"/>
          <w:sz w:val="16"/>
          <w:szCs w:val="16"/>
          <w:lang w:eastAsia="en-US"/>
        </w:rPr>
      </w:pPr>
    </w:p>
    <w:p w:rsidR="00034938" w:rsidRPr="00034938" w:rsidRDefault="00034938" w:rsidP="00034938">
      <w:pPr>
        <w:widowControl w:val="0"/>
        <w:autoSpaceDE w:val="0"/>
        <w:autoSpaceDN w:val="0"/>
        <w:spacing w:before="11" w:after="0" w:line="240" w:lineRule="auto"/>
        <w:rPr>
          <w:rFonts w:ascii="Times New Roman" w:eastAsia="Times New Roman" w:hAnsi="Times New Roman" w:cs="Times New Roman"/>
          <w:w w:val="95"/>
          <w:sz w:val="16"/>
          <w:szCs w:val="16"/>
          <w:lang w:eastAsia="en-US"/>
        </w:rPr>
      </w:pPr>
    </w:p>
    <w:p w:rsidR="00034938" w:rsidRPr="00034938" w:rsidRDefault="004D49BD" w:rsidP="00034938">
      <w:pPr>
        <w:widowControl w:val="0"/>
        <w:autoSpaceDE w:val="0"/>
        <w:autoSpaceDN w:val="0"/>
        <w:spacing w:before="11" w:after="0" w:line="240" w:lineRule="auto"/>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group id="Группа 249" o:spid="_x0000_s1080" style="position:absolute;margin-left:9pt;margin-top:-.5pt;width:297.85pt;height:1pt;z-index:-251635712" coordsize="5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">
            <v:line id="Line 179" o:spid="_x0000_s1081" style="position:absolute;visibility:visible" from="0,10" to="59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" strokeweight=".96pt"/>
          </v:group>
        </w:pict>
      </w:r>
      <w:r w:rsidR="00034938" w:rsidRPr="00034938">
        <w:rPr>
          <w:rFonts w:ascii="Times New Roman" w:eastAsia="Times New Roman" w:hAnsi="Times New Roman" w:cs="Times New Roman"/>
          <w:w w:val="95"/>
          <w:sz w:val="16"/>
          <w:szCs w:val="16"/>
          <w:lang w:eastAsia="en-US"/>
        </w:rPr>
        <w:t>(должность,Ф.И.О.)</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49" w:after="0" w:line="240" w:lineRule="auto"/>
        <w:ind w:right="435"/>
        <w:jc w:val="right"/>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49" w:after="0" w:line="240" w:lineRule="auto"/>
        <w:ind w:right="435"/>
        <w:jc w:val="right"/>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49" w:after="0" w:line="240" w:lineRule="auto"/>
        <w:ind w:right="435"/>
        <w:jc w:val="right"/>
        <w:rPr>
          <w:rFonts w:ascii="Times New Roman" w:eastAsia="Times New Roman" w:hAnsi="Times New Roman" w:cs="Times New Roman"/>
          <w:sz w:val="16"/>
          <w:szCs w:val="16"/>
          <w:lang w:eastAsia="en-US"/>
        </w:rPr>
      </w:pPr>
    </w:p>
    <w:p w:rsidR="00034938" w:rsidRPr="00034938" w:rsidRDefault="004D49BD" w:rsidP="00034938">
      <w:pPr>
        <w:widowControl w:val="0"/>
        <w:autoSpaceDE w:val="0"/>
        <w:autoSpaceDN w:val="0"/>
        <w:spacing w:before="49" w:after="0" w:line="240" w:lineRule="auto"/>
        <w:ind w:right="435"/>
        <w:jc w:val="right"/>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group id="Группа 246" o:spid="_x0000_s1082" style="position:absolute;left:0;text-align:left;margin-left:15.25pt;margin-top:3.15pt;width:113.3pt;height:12.85pt;z-index:-251634688" coordsize="226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">
            <v:line id="Line 176" o:spid="_x0000_s1083" style="position:absolute;visibility:visible" from="0,10" to="2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" strokeweight=".96pt"/>
            <v:shape id="Picture 177" o:spid="_x0000_s1084" type="#_x0000_t75" style="position:absolute;left:691;top:69;width:82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">
              <v:imagedata r:id="rId58" o:title=""/>
            </v:shape>
          </v:group>
        </w:pict>
      </w:r>
      <w:r w:rsidR="00034938" w:rsidRPr="00034938">
        <w:rPr>
          <w:rFonts w:ascii="Times New Roman" w:eastAsia="Times New Roman" w:hAnsi="Times New Roman" w:cs="Times New Roman"/>
          <w:sz w:val="16"/>
          <w:szCs w:val="16"/>
          <w:lang w:eastAsia="en-US"/>
        </w:rPr>
        <w:t>М.П.</w:t>
      </w: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p>
    <w:p w:rsidR="00034938" w:rsidRPr="00034938" w:rsidRDefault="00034938" w:rsidP="00725AC9">
      <w:pPr>
        <w:autoSpaceDE w:val="0"/>
        <w:autoSpaceDN w:val="0"/>
        <w:adjustRightInd w:val="0"/>
        <w:spacing w:after="0" w:line="240" w:lineRule="auto"/>
        <w:ind w:right="74"/>
        <w:outlineLvl w:val="0"/>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lastRenderedPageBreak/>
        <w:t>Приложение № 1.2</w:t>
      </w: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к Административному регламенту</w:t>
      </w:r>
    </w:p>
    <w:p w:rsidR="00034938" w:rsidRPr="00034938" w:rsidRDefault="00034938" w:rsidP="00034938">
      <w:pPr>
        <w:autoSpaceDE w:val="0"/>
        <w:autoSpaceDN w:val="0"/>
        <w:adjustRightInd w:val="0"/>
        <w:spacing w:after="0" w:line="240" w:lineRule="auto"/>
        <w:ind w:right="74"/>
        <w:jc w:val="center"/>
        <w:outlineLvl w:val="0"/>
        <w:rPr>
          <w:rFonts w:ascii="Times New Roman" w:eastAsia="Calibri" w:hAnsi="Times New Roman" w:cs="Times New Roman"/>
          <w:sz w:val="16"/>
          <w:szCs w:val="16"/>
          <w:lang w:eastAsia="en-US"/>
        </w:rPr>
      </w:pPr>
    </w:p>
    <w:p w:rsidR="00034938" w:rsidRPr="00034938" w:rsidRDefault="00034938" w:rsidP="00034938">
      <w:pPr>
        <w:widowControl w:val="0"/>
        <w:autoSpaceDE w:val="0"/>
        <w:autoSpaceDN w:val="0"/>
        <w:spacing w:before="5"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35" w:lineRule="exact"/>
        <w:rPr>
          <w:rFonts w:ascii="Cambria" w:eastAsia="Times New Roman" w:hAnsi="Cambria" w:cs="Times New Roman"/>
          <w:sz w:val="16"/>
          <w:szCs w:val="16"/>
          <w:lang w:eastAsia="en-US"/>
        </w:rPr>
      </w:pPr>
      <w:r w:rsidRPr="00034938">
        <w:rPr>
          <w:rFonts w:ascii="Cambria" w:eastAsia="Times New Roman" w:hAnsi="Cambria" w:cs="Times New Roman"/>
          <w:spacing w:val="-1"/>
          <w:w w:val="90"/>
          <w:sz w:val="16"/>
          <w:szCs w:val="16"/>
          <w:lang w:eastAsia="en-US"/>
        </w:rPr>
        <w:t>Приложение</w:t>
      </w:r>
      <w:r w:rsidRPr="00034938">
        <w:rPr>
          <w:rFonts w:ascii="Cambria" w:eastAsia="Times New Roman" w:hAnsi="Cambria" w:cs="Times New Roman"/>
          <w:w w:val="90"/>
          <w:sz w:val="16"/>
          <w:szCs w:val="16"/>
          <w:lang w:eastAsia="en-US"/>
        </w:rPr>
        <w:t>№2</w:t>
      </w:r>
    </w:p>
    <w:p w:rsidR="00034938" w:rsidRPr="00034938" w:rsidRDefault="00034938" w:rsidP="00034938">
      <w:pPr>
        <w:widowControl w:val="0"/>
        <w:autoSpaceDE w:val="0"/>
        <w:autoSpaceDN w:val="0"/>
        <w:spacing w:after="0" w:line="224" w:lineRule="exact"/>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К  приказу Министерства финансов</w:t>
      </w:r>
    </w:p>
    <w:p w:rsidR="00034938" w:rsidRPr="00034938" w:rsidRDefault="00034938" w:rsidP="00034938">
      <w:pPr>
        <w:widowControl w:val="0"/>
        <w:autoSpaceDE w:val="0"/>
        <w:autoSpaceDN w:val="0"/>
        <w:spacing w:after="0" w:line="215" w:lineRule="exact"/>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Российской Федерации</w:t>
      </w:r>
    </w:p>
    <w:p w:rsidR="00034938" w:rsidRPr="00034938" w:rsidRDefault="00034938" w:rsidP="00034938">
      <w:pPr>
        <w:widowControl w:val="0"/>
        <w:autoSpaceDE w:val="0"/>
        <w:autoSpaceDN w:val="0"/>
        <w:spacing w:after="0" w:line="233" w:lineRule="exact"/>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85"/>
          <w:sz w:val="16"/>
          <w:szCs w:val="16"/>
          <w:lang w:eastAsia="en-US"/>
        </w:rPr>
        <w:t>от11.12.2014№146н</w:t>
      </w:r>
    </w:p>
    <w:p w:rsidR="00034938" w:rsidRPr="00034938" w:rsidRDefault="00034938" w:rsidP="00034938">
      <w:pPr>
        <w:widowControl w:val="0"/>
        <w:autoSpaceDE w:val="0"/>
        <w:autoSpaceDN w:val="0"/>
        <w:spacing w:before="57" w:after="0" w:line="216" w:lineRule="auto"/>
        <w:ind w:right="914"/>
        <w:rPr>
          <w:rFonts w:ascii="Cambria" w:eastAsia="Times New Roman" w:hAnsi="Cambria" w:cs="Times New Roman"/>
          <w:w w:val="90"/>
          <w:sz w:val="16"/>
          <w:szCs w:val="16"/>
          <w:lang w:eastAsia="en-US"/>
        </w:rPr>
      </w:pPr>
      <w:r w:rsidRPr="00034938">
        <w:rPr>
          <w:rFonts w:ascii="Cambria" w:eastAsia="Times New Roman" w:hAnsi="Cambria" w:cs="Times New Roman"/>
          <w:w w:val="85"/>
          <w:sz w:val="16"/>
          <w:szCs w:val="16"/>
          <w:lang w:eastAsia="en-US"/>
        </w:rPr>
        <w:t>(в ред.ПриказаМинфинаРоссии</w:t>
      </w:r>
      <w:r w:rsidRPr="00034938">
        <w:rPr>
          <w:rFonts w:ascii="Cambria" w:eastAsia="Times New Roman" w:hAnsi="Cambria" w:cs="Times New Roman"/>
          <w:w w:val="90"/>
          <w:sz w:val="16"/>
          <w:szCs w:val="16"/>
          <w:lang w:eastAsia="en-US"/>
        </w:rPr>
        <w:t>от18.06.2020№110н)</w:t>
      </w:r>
    </w:p>
    <w:p w:rsidR="00034938" w:rsidRPr="00034938" w:rsidRDefault="00034938" w:rsidP="00034938">
      <w:pPr>
        <w:widowControl w:val="0"/>
        <w:autoSpaceDE w:val="0"/>
        <w:autoSpaceDN w:val="0"/>
        <w:spacing w:before="57" w:after="0" w:line="216" w:lineRule="auto"/>
        <w:ind w:right="914"/>
        <w:rPr>
          <w:rFonts w:ascii="Cambria" w:eastAsia="Times New Roman" w:hAnsi="Cambria" w:cs="Times New Roman"/>
          <w:w w:val="90"/>
          <w:sz w:val="16"/>
          <w:szCs w:val="16"/>
          <w:lang w:eastAsia="en-US"/>
        </w:rPr>
      </w:pPr>
    </w:p>
    <w:p w:rsidR="00034938" w:rsidRPr="00034938" w:rsidRDefault="00034938" w:rsidP="00034938">
      <w:pPr>
        <w:widowControl w:val="0"/>
        <w:autoSpaceDE w:val="0"/>
        <w:autoSpaceDN w:val="0"/>
        <w:spacing w:before="57" w:after="0" w:line="216" w:lineRule="auto"/>
        <w:ind w:right="914"/>
        <w:rPr>
          <w:rFonts w:ascii="Cambria" w:eastAsia="Times New Roman" w:hAnsi="Cambria" w:cs="Times New Roman"/>
          <w:i/>
          <w:sz w:val="16"/>
          <w:szCs w:val="16"/>
          <w:lang w:eastAsia="en-US"/>
        </w:rPr>
      </w:pPr>
      <w:r w:rsidRPr="00034938">
        <w:rPr>
          <w:rFonts w:ascii="Cambria" w:eastAsia="Times New Roman" w:hAnsi="Cambria" w:cs="Times New Roman"/>
          <w:i/>
          <w:sz w:val="16"/>
          <w:szCs w:val="16"/>
          <w:lang w:eastAsia="en-US"/>
        </w:rPr>
        <w:t>(рекомендуемый образец)</w:t>
      </w:r>
    </w:p>
    <w:p w:rsidR="00034938" w:rsidRPr="00034938" w:rsidRDefault="00034938" w:rsidP="00034938">
      <w:pPr>
        <w:widowControl w:val="0"/>
        <w:autoSpaceDE w:val="0"/>
        <w:autoSpaceDN w:val="0"/>
        <w:spacing w:before="94" w:after="0" w:line="277" w:lineRule="exact"/>
        <w:ind w:right="598"/>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ФОРМА</w:t>
      </w:r>
    </w:p>
    <w:p w:rsidR="00034938" w:rsidRPr="00034938" w:rsidRDefault="00034938" w:rsidP="00034938">
      <w:pPr>
        <w:widowControl w:val="0"/>
        <w:autoSpaceDE w:val="0"/>
        <w:autoSpaceDN w:val="0"/>
        <w:spacing w:before="6" w:after="0" w:line="220" w:lineRule="auto"/>
        <w:ind w:right="2172"/>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решенияоботказевприсвоенииобъектуадресацииадресаилианнулированииегоадреса</w:t>
      </w:r>
    </w:p>
    <w:p w:rsidR="00034938" w:rsidRPr="00034938" w:rsidRDefault="004D49BD" w:rsidP="00034938">
      <w:pPr>
        <w:widowControl w:val="0"/>
        <w:autoSpaceDE w:val="0"/>
        <w:autoSpaceDN w:val="0"/>
        <w:spacing w:before="9"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245" o:spid="_x0000_s1085" style="position:absolute;left:0;text-align:left;margin-left:303.1pt;margin-top:15.55pt;width:250.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" path="m,l5012,e" filled="f" strokeweight=".96pt">
            <v:path arrowok="t" o:connecttype="custom" o:connectlocs="0,0;3182620,0" o:connectangles="0,0"/>
            <w10:wrap type="topAndBottom" anchorx="page"/>
          </v:shape>
        </w:pict>
      </w:r>
      <w:r>
        <w:rPr>
          <w:rFonts w:ascii="Times New Roman" w:eastAsia="Times New Roman" w:hAnsi="Times New Roman" w:cs="Times New Roman"/>
          <w:noProof/>
          <w:sz w:val="16"/>
          <w:szCs w:val="16"/>
        </w:rPr>
        <w:pict>
          <v:shape id="Полилиния 244" o:spid="_x0000_s1086" style="position:absolute;left:0;text-align:left;margin-left:303.1pt;margin-top:31.9pt;width:250.8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" path="m,l5016,e" filled="f" strokeweight=".96pt">
            <v:path arrowok="t" o:connecttype="custom" o:connectlocs="0,0;3185160,0" o:connectangles="0,0"/>
            <w10:wrap type="topAndBottom" anchorx="page"/>
          </v:shape>
        </w:pict>
      </w:r>
    </w:p>
    <w:p w:rsidR="00034938" w:rsidRPr="00034938" w:rsidRDefault="00034938" w:rsidP="00034938">
      <w:pPr>
        <w:widowControl w:val="0"/>
        <w:autoSpaceDE w:val="0"/>
        <w:autoSpaceDN w:val="0"/>
        <w:spacing w:before="8"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366"/>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0"/>
          <w:sz w:val="16"/>
          <w:szCs w:val="16"/>
          <w:lang w:eastAsia="en-US"/>
        </w:rPr>
        <w:t>(Ф.И.О., адрес заявителя(представителя)заявителя)</w:t>
      </w:r>
    </w:p>
    <w:p w:rsidR="00034938" w:rsidRPr="00034938" w:rsidRDefault="004D49BD" w:rsidP="00034938">
      <w:pPr>
        <w:widowControl w:val="0"/>
        <w:autoSpaceDE w:val="0"/>
        <w:autoSpaceDN w:val="0"/>
        <w:spacing w:before="6"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243" o:spid="_x0000_s1087" style="position:absolute;left:0;text-align:left;margin-left:302.9pt;margin-top:10.85pt;width:250.3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" path="m,l5006,e" filled="f" strokeweight=".96pt">
            <v:path arrowok="t" o:connecttype="custom" o:connectlocs="0,0;3178810,0" o:connectangles="0,0"/>
            <w10:wrap type="topAndBottom" anchorx="page"/>
          </v:shape>
        </w:pict>
      </w:r>
    </w:p>
    <w:p w:rsidR="00034938" w:rsidRPr="00034938" w:rsidRDefault="00034938" w:rsidP="00034938">
      <w:pPr>
        <w:widowControl w:val="0"/>
        <w:autoSpaceDE w:val="0"/>
        <w:autoSpaceDN w:val="0"/>
        <w:spacing w:after="0" w:line="228" w:lineRule="auto"/>
        <w:ind w:right="363"/>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(регистрационный номерзаявленияоприсвоенииобъекту</w:t>
      </w:r>
      <w:r w:rsidRPr="00034938">
        <w:rPr>
          <w:rFonts w:ascii="Cambria" w:eastAsia="Times New Roman" w:hAnsi="Cambria" w:cs="Times New Roman"/>
          <w:spacing w:val="-1"/>
          <w:w w:val="95"/>
          <w:sz w:val="16"/>
          <w:szCs w:val="16"/>
          <w:lang w:eastAsia="en-US"/>
        </w:rPr>
        <w:t>адресацииадресаилианнулированииегоадреса)</w:t>
      </w:r>
    </w:p>
    <w:p w:rsidR="00034938" w:rsidRPr="00034938" w:rsidRDefault="00034938" w:rsidP="00034938">
      <w:pPr>
        <w:widowControl w:val="0"/>
        <w:autoSpaceDE w:val="0"/>
        <w:autoSpaceDN w:val="0"/>
        <w:spacing w:before="67" w:after="0" w:line="240" w:lineRule="auto"/>
        <w:ind w:right="598"/>
        <w:jc w:val="center"/>
        <w:rPr>
          <w:rFonts w:ascii="Cambria" w:eastAsia="Times New Roman" w:hAnsi="Cambria" w:cs="Times New Roman"/>
          <w:sz w:val="16"/>
          <w:szCs w:val="16"/>
          <w:lang w:eastAsia="en-US"/>
        </w:rPr>
      </w:pPr>
      <w:r w:rsidRPr="00034938">
        <w:rPr>
          <w:rFonts w:ascii="Cambria" w:eastAsia="Times New Roman" w:hAnsi="Cambria" w:cs="Times New Roman"/>
          <w:sz w:val="16"/>
          <w:szCs w:val="16"/>
          <w:lang w:eastAsia="en-US"/>
        </w:rPr>
        <w:t>Решение об отказе</w:t>
      </w:r>
    </w:p>
    <w:p w:rsidR="00034938" w:rsidRPr="00034938" w:rsidRDefault="00034938" w:rsidP="00034938">
      <w:pPr>
        <w:widowControl w:val="0"/>
        <w:autoSpaceDE w:val="0"/>
        <w:autoSpaceDN w:val="0"/>
        <w:spacing w:before="2" w:after="0" w:line="292" w:lineRule="exact"/>
        <w:ind w:right="598"/>
        <w:jc w:val="center"/>
        <w:rPr>
          <w:rFonts w:ascii="Cambria" w:eastAsia="Times New Roman" w:hAnsi="Cambria" w:cs="Times New Roman"/>
          <w:sz w:val="16"/>
          <w:szCs w:val="16"/>
          <w:lang w:eastAsia="en-US"/>
        </w:rPr>
      </w:pPr>
      <w:r w:rsidRPr="00034938">
        <w:rPr>
          <w:rFonts w:ascii="Cambria" w:eastAsia="Times New Roman" w:hAnsi="Cambria" w:cs="Times New Roman"/>
          <w:sz w:val="16"/>
          <w:szCs w:val="16"/>
          <w:lang w:eastAsia="en-US"/>
        </w:rPr>
        <w:t xml:space="preserve"> В присвоении объекту адресации адреса или аннулировании его адреса</w:t>
      </w:r>
    </w:p>
    <w:p w:rsidR="00034938" w:rsidRPr="00034938" w:rsidRDefault="00034938" w:rsidP="00034938">
      <w:pPr>
        <w:widowControl w:val="0"/>
        <w:tabs>
          <w:tab w:val="left" w:pos="1966"/>
          <w:tab w:val="left" w:pos="2705"/>
          <w:tab w:val="left" w:pos="4227"/>
        </w:tabs>
        <w:autoSpaceDE w:val="0"/>
        <w:autoSpaceDN w:val="0"/>
        <w:spacing w:after="0" w:line="280" w:lineRule="exact"/>
        <w:ind w:right="117"/>
        <w:jc w:val="center"/>
        <w:rPr>
          <w:rFonts w:ascii="Cambria" w:eastAsia="Times New Roman" w:hAnsi="Cambria" w:cs="Times New Roman"/>
          <w:sz w:val="16"/>
          <w:szCs w:val="16"/>
          <w:lang w:eastAsia="en-US"/>
        </w:rPr>
      </w:pPr>
      <w:r w:rsidRPr="00034938">
        <w:rPr>
          <w:rFonts w:ascii="Cambria" w:eastAsia="Times New Roman" w:hAnsi="Cambria" w:cs="Times New Roman"/>
          <w:w w:val="95"/>
          <w:sz w:val="16"/>
          <w:szCs w:val="16"/>
          <w:lang w:eastAsia="en-US"/>
        </w:rPr>
        <w:t>от</w:t>
      </w:r>
      <w:r w:rsidRPr="00034938">
        <w:rPr>
          <w:rFonts w:ascii="Cambria" w:eastAsia="Times New Roman" w:hAnsi="Cambria" w:cs="Times New Roman"/>
          <w:w w:val="95"/>
          <w:sz w:val="16"/>
          <w:szCs w:val="16"/>
          <w:u w:val="single"/>
          <w:lang w:eastAsia="en-US"/>
        </w:rPr>
        <w:tab/>
      </w:r>
      <w:r w:rsidRPr="00034938">
        <w:rPr>
          <w:rFonts w:ascii="Cambria" w:eastAsia="Times New Roman" w:hAnsi="Cambria" w:cs="Times New Roman"/>
          <w:w w:val="95"/>
          <w:sz w:val="16"/>
          <w:szCs w:val="16"/>
          <w:lang w:eastAsia="en-US"/>
        </w:rPr>
        <w:tab/>
        <w:t>№</w:t>
      </w:r>
      <w:r w:rsidRPr="00034938">
        <w:rPr>
          <w:rFonts w:ascii="Cambria" w:eastAsia="Times New Roman" w:hAnsi="Cambria" w:cs="Times New Roman"/>
          <w:sz w:val="16"/>
          <w:szCs w:val="16"/>
          <w:u w:val="single"/>
          <w:lang w:eastAsia="en-US"/>
        </w:rPr>
        <w:tab/>
      </w:r>
    </w:p>
    <w:p w:rsidR="00034938" w:rsidRPr="00034938" w:rsidRDefault="004D49BD" w:rsidP="00034938">
      <w:pPr>
        <w:widowControl w:val="0"/>
        <w:autoSpaceDE w:val="0"/>
        <w:autoSpaceDN w:val="0"/>
        <w:spacing w:before="1"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242" o:spid="_x0000_s1088" style="position:absolute;left:0;text-align:left;margin-left:54pt;margin-top:13.1pt;width:499.7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" path="m,l9994,e" filled="f" strokeweight=".96pt">
            <v:path arrowok="t" o:connecttype="custom" o:connectlocs="0,0;6346190,0" o:connectangles="0,0"/>
            <w10:wrap type="topAndBottom" anchorx="page"/>
          </v:shape>
        </w:pict>
      </w:r>
      <w:r w:rsidRPr="004D49BD">
        <w:rPr>
          <w:rFonts w:ascii="Times New Roman" w:eastAsia="Times New Roman" w:hAnsi="Times New Roman" w:cs="Times New Roman"/>
          <w:noProof/>
          <w:sz w:val="16"/>
          <w:szCs w:val="16"/>
        </w:rPr>
        <w:pict>
          <v:shape id="Полилиния 241" o:spid="_x0000_s1089" style="position:absolute;left:0;text-align:left;margin-left:53.75pt;margin-top:28.95pt;width:499.4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" path="m,l9989,e" filled="f" strokeweight=".96pt">
            <v:path arrowok="t" o:connecttype="custom" o:connectlocs="0,0;6343015,0" o:connectangles="0,0"/>
            <w10:wrap type="topAndBottom" anchorx="page"/>
          </v:shape>
        </w:pict>
      </w:r>
    </w:p>
    <w:p w:rsidR="00034938" w:rsidRPr="00034938" w:rsidRDefault="00034938" w:rsidP="00034938">
      <w:pPr>
        <w:widowControl w:val="0"/>
        <w:autoSpaceDE w:val="0"/>
        <w:autoSpaceDN w:val="0"/>
        <w:spacing w:before="6"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before="2" w:after="0" w:line="211" w:lineRule="auto"/>
        <w:ind w:right="679"/>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закономсубъектаРоссийской</w:t>
      </w:r>
    </w:p>
    <w:p w:rsidR="00034938" w:rsidRPr="00034938" w:rsidRDefault="00034938" w:rsidP="00034938">
      <w:pPr>
        <w:widowControl w:val="0"/>
        <w:autoSpaceDE w:val="0"/>
        <w:autoSpaceDN w:val="0"/>
        <w:spacing w:after="0" w:line="216" w:lineRule="auto"/>
        <w:ind w:right="563"/>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Федерации,а такжеорганизации,признаваемойуправляющейкомпаниейв соответствиис Федеральнымзакономот 28сентября2010г. № 244-ФЗ«Обинновационномцентре«Сколково»(Собраниезаконодательства</w:t>
      </w:r>
      <w:r w:rsidRPr="00034938">
        <w:rPr>
          <w:rFonts w:ascii="Cambria" w:eastAsia="Times New Roman" w:hAnsi="Cambria" w:cs="Times New Roman"/>
          <w:w w:val="95"/>
          <w:sz w:val="16"/>
          <w:szCs w:val="16"/>
          <w:lang w:eastAsia="en-US"/>
        </w:rPr>
        <w:t>РоссийскойФедерации,2010,№40,ст.4970;2019,№31,ст.4457))</w:t>
      </w:r>
    </w:p>
    <w:p w:rsidR="00034938" w:rsidRPr="00034938" w:rsidRDefault="00034938" w:rsidP="00034938">
      <w:pPr>
        <w:widowControl w:val="0"/>
        <w:tabs>
          <w:tab w:val="left" w:pos="10052"/>
        </w:tabs>
        <w:autoSpaceDE w:val="0"/>
        <w:autoSpaceDN w:val="0"/>
        <w:spacing w:after="0" w:line="260" w:lineRule="exact"/>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сообщает,что</w:t>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lang w:eastAsia="en-US"/>
        </w:rPr>
        <w:t>,</w:t>
      </w:r>
    </w:p>
    <w:p w:rsidR="00034938" w:rsidRPr="00034938" w:rsidRDefault="004D49BD" w:rsidP="00034938">
      <w:pPr>
        <w:widowControl w:val="0"/>
        <w:autoSpaceDE w:val="0"/>
        <w:autoSpaceDN w:val="0"/>
        <w:spacing w:before="11" w:after="0" w:line="520" w:lineRule="auto"/>
        <w:rPr>
          <w:rFonts w:ascii="Cambria" w:eastAsia="Times New Roman" w:hAnsi="Cambria" w:cs="Times New Roman"/>
          <w:sz w:val="16"/>
          <w:szCs w:val="16"/>
          <w:lang w:eastAsia="en-US"/>
        </w:rPr>
      </w:pPr>
      <w:r w:rsidRPr="004D49BD">
        <w:rPr>
          <w:rFonts w:ascii="Times New Roman" w:eastAsia="Times New Roman" w:hAnsi="Times New Roman" w:cs="Times New Roman"/>
          <w:noProof/>
          <w:sz w:val="16"/>
          <w:szCs w:val="16"/>
        </w:rPr>
        <w:pict>
          <v:line id="Прямая соединительная линия 240" o:spid="_x0000_s1090" style="position:absolute;z-index:251687936;visibility:visible;mso-position-horizontal-relative:page" from="53.75pt,50.95pt" to="552.9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" strokeweight=".96pt">
            <w10:wrap anchorx="page"/>
          </v:line>
        </w:pict>
      </w:r>
      <w:r w:rsidRPr="004D49BD">
        <w:rPr>
          <w:rFonts w:ascii="Times New Roman" w:eastAsia="Times New Roman" w:hAnsi="Times New Roman" w:cs="Times New Roman"/>
          <w:noProof/>
          <w:sz w:val="16"/>
          <w:szCs w:val="16"/>
        </w:rPr>
        <w:pict>
          <v:line id="Прямая соединительная линия 239" o:spid="_x0000_s1091" style="position:absolute;z-index:-251627520;visibility:visible;mso-position-horizontal-relative:page" from="53.75pt,25.05pt" to="553.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w6UQIAAF0EAAAOAAAAZHJzL2Uyb0RvYy54bWysVM1uEzEQviPxDpbv6e4m2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" strokeweight=".96pt">
            <w10:wrap anchorx="page"/>
          </v:line>
        </w:pict>
      </w:r>
      <w:r w:rsidR="00034938" w:rsidRPr="00034938">
        <w:rPr>
          <w:rFonts w:ascii="Cambria" w:eastAsia="Times New Roman" w:hAnsi="Cambria" w:cs="Times New Roman"/>
          <w:w w:val="90"/>
          <w:sz w:val="16"/>
          <w:szCs w:val="16"/>
          <w:lang w:eastAsia="en-US"/>
        </w:rPr>
        <w:t>(Ф.И.О.заявителяв дательномпадеже,наименование,номери дата выдачидокумента,подтверждающеголичность,почтовыйадрес—дляфизическоголица;полноенаименование,ИНН,КПП(для</w:t>
      </w:r>
    </w:p>
    <w:p w:rsidR="00034938" w:rsidRPr="00034938" w:rsidRDefault="00034938" w:rsidP="00034938">
      <w:pPr>
        <w:widowControl w:val="0"/>
        <w:autoSpaceDE w:val="0"/>
        <w:autoSpaceDN w:val="0"/>
        <w:spacing w:before="10" w:after="0" w:line="240" w:lineRule="auto"/>
        <w:ind w:right="477"/>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pacing w:val="-1"/>
          <w:w w:val="95"/>
          <w:sz w:val="16"/>
          <w:szCs w:val="16"/>
          <w:lang w:eastAsia="en-US"/>
        </w:rPr>
        <w:t>российскогоюридического</w:t>
      </w:r>
      <w:r w:rsidRPr="00034938">
        <w:rPr>
          <w:rFonts w:ascii="Times New Roman" w:eastAsia="Times New Roman" w:hAnsi="Times New Roman" w:cs="Times New Roman"/>
          <w:w w:val="95"/>
          <w:sz w:val="16"/>
          <w:szCs w:val="16"/>
          <w:lang w:eastAsia="en-US"/>
        </w:rPr>
        <w:t>лица),страна,датаиномеррегистрации(дляиностранногоюридического лица),</w:t>
      </w:r>
    </w:p>
    <w:p w:rsidR="00034938" w:rsidRPr="00034938" w:rsidRDefault="004D49BD" w:rsidP="00034938">
      <w:pPr>
        <w:widowControl w:val="0"/>
        <w:autoSpaceDE w:val="0"/>
        <w:autoSpaceDN w:val="0"/>
        <w:spacing w:before="10"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238" o:spid="_x0000_s1092" style="position:absolute;left:0;text-align:left;margin-left:53.3pt;margin-top:12.75pt;width:493.9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" path="m,l9878,e" filled="f" strokeweight=".96pt">
            <v:path arrowok="t" o:connecttype="custom" o:connectlocs="0,0;6272530,0" o:connectangles="0,0"/>
            <w10:wrap type="topAndBottom" anchorx="page"/>
          </v:shape>
        </w:pict>
      </w:r>
    </w:p>
    <w:p w:rsidR="00034938" w:rsidRPr="00034938" w:rsidRDefault="00034938" w:rsidP="00034938">
      <w:pPr>
        <w:widowControl w:val="0"/>
        <w:autoSpaceDE w:val="0"/>
        <w:autoSpaceDN w:val="0"/>
        <w:spacing w:after="0" w:line="218" w:lineRule="exact"/>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почтовыйадресдляюридическоголица)</w:t>
      </w:r>
    </w:p>
    <w:p w:rsidR="00034938" w:rsidRPr="00034938" w:rsidRDefault="00034938" w:rsidP="00034938">
      <w:pPr>
        <w:widowControl w:val="0"/>
        <w:tabs>
          <w:tab w:val="left" w:pos="2406"/>
          <w:tab w:val="left" w:pos="4804"/>
          <w:tab w:val="left" w:pos="7044"/>
          <w:tab w:val="left" w:pos="8969"/>
        </w:tabs>
        <w:autoSpaceDE w:val="0"/>
        <w:autoSpaceDN w:val="0"/>
        <w:spacing w:before="7" w:after="0" w:line="220" w:lineRule="auto"/>
        <w:ind w:right="439"/>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на  основании  Правил  присвоения,  изменения   и   аннулирование   адресов, утвержденных</w:t>
      </w:r>
      <w:r w:rsidRPr="00034938">
        <w:rPr>
          <w:rFonts w:ascii="Times New Roman" w:eastAsia="Times New Roman" w:hAnsi="Times New Roman" w:cs="Times New Roman"/>
          <w:sz w:val="16"/>
          <w:szCs w:val="16"/>
          <w:lang w:eastAsia="en-US"/>
        </w:rPr>
        <w:tab/>
        <w:t>постановлением</w:t>
      </w:r>
      <w:r w:rsidRPr="00034938">
        <w:rPr>
          <w:rFonts w:ascii="Times New Roman" w:eastAsia="Times New Roman" w:hAnsi="Times New Roman" w:cs="Times New Roman"/>
          <w:sz w:val="16"/>
          <w:szCs w:val="16"/>
          <w:lang w:eastAsia="en-US"/>
        </w:rPr>
        <w:tab/>
      </w:r>
      <w:r w:rsidRPr="00034938">
        <w:rPr>
          <w:rFonts w:ascii="Times New Roman" w:eastAsia="Times New Roman" w:hAnsi="Times New Roman" w:cs="Times New Roman"/>
          <w:spacing w:val="-1"/>
          <w:sz w:val="16"/>
          <w:szCs w:val="16"/>
          <w:lang w:eastAsia="en-US"/>
        </w:rPr>
        <w:t>Правительства</w:t>
      </w:r>
      <w:r w:rsidRPr="00034938">
        <w:rPr>
          <w:rFonts w:ascii="Times New Roman" w:eastAsia="Times New Roman" w:hAnsi="Times New Roman" w:cs="Times New Roman"/>
          <w:spacing w:val="-1"/>
          <w:sz w:val="16"/>
          <w:szCs w:val="16"/>
          <w:lang w:eastAsia="en-US"/>
        </w:rPr>
        <w:tab/>
      </w:r>
      <w:r w:rsidRPr="00034938">
        <w:rPr>
          <w:rFonts w:ascii="Times New Roman" w:eastAsia="Times New Roman" w:hAnsi="Times New Roman" w:cs="Times New Roman"/>
          <w:sz w:val="16"/>
          <w:szCs w:val="16"/>
          <w:lang w:eastAsia="en-US"/>
        </w:rPr>
        <w:t>Российской</w:t>
      </w:r>
      <w:r w:rsidRPr="00034938">
        <w:rPr>
          <w:rFonts w:ascii="Times New Roman" w:eastAsia="Times New Roman" w:hAnsi="Times New Roman" w:cs="Times New Roman"/>
          <w:sz w:val="16"/>
          <w:szCs w:val="16"/>
          <w:lang w:eastAsia="en-US"/>
        </w:rPr>
        <w:tab/>
      </w:r>
      <w:r w:rsidRPr="00034938">
        <w:rPr>
          <w:rFonts w:ascii="Times New Roman" w:eastAsia="Times New Roman" w:hAnsi="Times New Roman" w:cs="Times New Roman"/>
          <w:spacing w:val="-2"/>
          <w:w w:val="95"/>
          <w:sz w:val="16"/>
          <w:szCs w:val="16"/>
          <w:lang w:eastAsia="en-US"/>
        </w:rPr>
        <w:t>Федерации</w:t>
      </w:r>
      <w:r w:rsidRPr="00034938">
        <w:rPr>
          <w:rFonts w:ascii="Times New Roman" w:eastAsia="Times New Roman" w:hAnsi="Times New Roman" w:cs="Times New Roman"/>
          <w:sz w:val="16"/>
          <w:szCs w:val="16"/>
          <w:lang w:eastAsia="en-US"/>
        </w:rPr>
        <w:t>от19ноября2014г.№1221,отказановприсвоении(аннулировании)адреса следующему</w:t>
      </w:r>
    </w:p>
    <w:p w:rsidR="00034938" w:rsidRPr="00034938" w:rsidRDefault="00034938" w:rsidP="00034938">
      <w:pPr>
        <w:widowControl w:val="0"/>
        <w:autoSpaceDE w:val="0"/>
        <w:autoSpaceDN w:val="0"/>
        <w:spacing w:before="9" w:after="0" w:line="232" w:lineRule="exact"/>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pacing w:val="-1"/>
          <w:w w:val="95"/>
          <w:sz w:val="16"/>
          <w:szCs w:val="16"/>
          <w:lang w:eastAsia="en-US"/>
        </w:rPr>
        <w:t>(нужноеподчеркнуть)</w:t>
      </w:r>
    </w:p>
    <w:p w:rsidR="00034938" w:rsidRPr="00034938" w:rsidRDefault="00034938" w:rsidP="00034938">
      <w:pPr>
        <w:widowControl w:val="0"/>
        <w:tabs>
          <w:tab w:val="left" w:pos="10207"/>
        </w:tabs>
        <w:autoSpaceDE w:val="0"/>
        <w:autoSpaceDN w:val="0"/>
        <w:spacing w:after="0" w:line="278" w:lineRule="exact"/>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Объекту адресации</w:t>
      </w:r>
      <w:r w:rsidRPr="00034938">
        <w:rPr>
          <w:rFonts w:ascii="Times New Roman" w:eastAsia="Times New Roman" w:hAnsi="Times New Roman" w:cs="Times New Roman"/>
          <w:sz w:val="16"/>
          <w:szCs w:val="16"/>
          <w:u w:val="single"/>
          <w:lang w:eastAsia="en-US"/>
        </w:rPr>
        <w:tab/>
      </w:r>
    </w:p>
    <w:p w:rsidR="00034938" w:rsidRPr="00034938" w:rsidRDefault="004D49BD" w:rsidP="00034938">
      <w:pPr>
        <w:widowControl w:val="0"/>
        <w:autoSpaceDE w:val="0"/>
        <w:autoSpaceDN w:val="0"/>
        <w:spacing w:before="9" w:after="0" w:line="516" w:lineRule="auto"/>
        <w:ind w:right="748"/>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line id="Прямая соединительная линия 237" o:spid="_x0000_s1093" style="position:absolute;left:0;text-align:left;z-index:251691008;visibility:visible;mso-position-horizontal-relative:page" from="53.3pt,51.15pt" to="55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" strokeweight=".96pt">
            <w10:wrap anchorx="page"/>
          </v:line>
        </w:pict>
      </w:r>
      <w:r>
        <w:rPr>
          <w:rFonts w:ascii="Times New Roman" w:eastAsia="Times New Roman" w:hAnsi="Times New Roman" w:cs="Times New Roman"/>
          <w:noProof/>
          <w:sz w:val="16"/>
          <w:szCs w:val="16"/>
        </w:rPr>
        <w:pict>
          <v:line id="Прямая соединительная линия 236" o:spid="_x0000_s1094" style="position:absolute;left:0;text-align:left;z-index:-251624448;visibility:visible;mso-position-horizontal-relative:page" from="53.05pt,25.25pt" to="55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kAUQIAAF0EAAAOAAAAZHJzL2Uyb0RvYy54bWysVM1uEzEQviPxDtbe091NtqF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" strokeweight=".96pt">
            <w10:wrap anchorx="page"/>
          </v:line>
        </w:pict>
      </w:r>
      <w:r w:rsidR="00034938" w:rsidRPr="00034938">
        <w:rPr>
          <w:rFonts w:ascii="Times New Roman" w:eastAsia="Times New Roman" w:hAnsi="Times New Roman" w:cs="Times New Roman"/>
          <w:sz w:val="16"/>
          <w:szCs w:val="16"/>
          <w:lang w:eastAsia="en-US"/>
        </w:rPr>
        <w:t>(вид и наименование объекта адресации, описание</w:t>
      </w:r>
      <w:r w:rsidR="00034938" w:rsidRPr="00034938">
        <w:rPr>
          <w:rFonts w:ascii="Times New Roman" w:eastAsia="Times New Roman" w:hAnsi="Times New Roman" w:cs="Times New Roman"/>
          <w:w w:val="90"/>
          <w:sz w:val="16"/>
          <w:szCs w:val="16"/>
          <w:lang w:eastAsia="en-US"/>
        </w:rPr>
        <w:t>местонахожденияобъектаадресациивслучаеобращениязаявителяоприсвоенииобъектуадресацииадреса,</w:t>
      </w:r>
    </w:p>
    <w:p w:rsidR="00034938" w:rsidRPr="00034938" w:rsidRDefault="00034938" w:rsidP="00034938">
      <w:pPr>
        <w:widowControl w:val="0"/>
        <w:autoSpaceDE w:val="0"/>
        <w:autoSpaceDN w:val="0"/>
        <w:spacing w:after="0" w:line="233" w:lineRule="exact"/>
        <w:ind w:right="598"/>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адресобъектаадресациивслучаеобращениязаявителяобаннулированиеегоадреса)</w:t>
      </w:r>
    </w:p>
    <w:p w:rsidR="00034938" w:rsidRPr="00034938" w:rsidRDefault="00034938" w:rsidP="00034938">
      <w:pPr>
        <w:widowControl w:val="0"/>
        <w:autoSpaceDE w:val="0"/>
        <w:autoSpaceDN w:val="0"/>
        <w:spacing w:before="1"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noProof/>
          <w:sz w:val="16"/>
          <w:szCs w:val="16"/>
        </w:rPr>
        <w:drawing>
          <wp:anchor distT="0" distB="0" distL="0" distR="0" simplePos="0" relativeHeight="251693056" behindDoc="0" locked="0" layoutInCell="1" allowOverlap="1">
            <wp:simplePos x="0" y="0"/>
            <wp:positionH relativeFrom="page">
              <wp:posOffset>685800</wp:posOffset>
            </wp:positionH>
            <wp:positionV relativeFrom="paragraph">
              <wp:posOffset>268605</wp:posOffset>
            </wp:positionV>
            <wp:extent cx="562610" cy="77470"/>
            <wp:effectExtent l="0" t="0" r="8890" b="0"/>
            <wp:wrapTopAndBottom/>
            <wp:docPr id="16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9">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10" cy="77470"/>
                    </a:xfrm>
                    <a:prstGeom prst="rect">
                      <a:avLst/>
                    </a:prstGeom>
                    <a:noFill/>
                  </pic:spPr>
                </pic:pic>
              </a:graphicData>
            </a:graphic>
          </wp:anchor>
        </w:drawing>
      </w:r>
      <w:r w:rsidR="004D49BD">
        <w:rPr>
          <w:rFonts w:ascii="Times New Roman" w:eastAsia="Times New Roman" w:hAnsi="Times New Roman" w:cs="Times New Roman"/>
          <w:noProof/>
          <w:sz w:val="16"/>
          <w:szCs w:val="16"/>
        </w:rPr>
        <w:pict>
          <v:shape id="Полилиния 234" o:spid="_x0000_s1095" style="position:absolute;left:0;text-align:left;margin-left:52.55pt;margin-top:13.95pt;width:498.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" path="m,l9970,e" filled="f" strokeweight=".72pt">
            <v:path arrowok="t" o:connecttype="custom" o:connectlocs="0,0;6330950,0" o:connectangles="0,0"/>
            <w10:wrap type="topAndBottom" anchorx="page"/>
          </v:shape>
        </w:pict>
      </w:r>
    </w:p>
    <w:p w:rsidR="00034938" w:rsidRPr="00034938" w:rsidRDefault="00034938" w:rsidP="00034938">
      <w:pPr>
        <w:widowControl w:val="0"/>
        <w:autoSpaceDE w:val="0"/>
        <w:autoSpaceDN w:val="0"/>
        <w:spacing w:before="10" w:after="0" w:line="240" w:lineRule="auto"/>
        <w:jc w:val="both"/>
        <w:rPr>
          <w:rFonts w:ascii="Times New Roman" w:eastAsia="Times New Roman" w:hAnsi="Times New Roman" w:cs="Times New Roman"/>
          <w:sz w:val="16"/>
          <w:szCs w:val="16"/>
          <w:lang w:eastAsia="en-US"/>
        </w:rPr>
      </w:pPr>
    </w:p>
    <w:p w:rsidR="00034938" w:rsidRPr="00034938" w:rsidRDefault="004D49BD" w:rsidP="00034938">
      <w:pPr>
        <w:widowControl w:val="0"/>
        <w:autoSpaceDE w:val="0"/>
        <w:autoSpaceDN w:val="0"/>
        <w:spacing w:after="0" w:line="20" w:lineRule="exact"/>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r>
      <w:r>
        <w:rPr>
          <w:rFonts w:ascii="Times New Roman" w:eastAsia="Times New Roman" w:hAnsi="Times New Roman" w:cs="Times New Roman"/>
          <w:noProof/>
          <w:sz w:val="16"/>
          <w:szCs w:val="16"/>
        </w:rPr>
        <w:pict>
          <v:group id="Группа 232" o:spid="_x0000_s1056" style="width:447.85pt;height:.75pt;mso-position-horizontal-relative:char;mso-position-vertical-relative:line" coordsize="8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">
            <v:line id="Line 174" o:spid="_x0000_s1057" style="position:absolute;visibility:visible" from="0,7" to="8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" strokeweight=".72pt"/>
            <w10:wrap type="none"/>
            <w10:anchorlock/>
          </v:group>
        </w:pict>
      </w:r>
    </w:p>
    <w:p w:rsidR="00034938" w:rsidRPr="00034938" w:rsidRDefault="004D49BD" w:rsidP="00034938">
      <w:pPr>
        <w:widowControl w:val="0"/>
        <w:autoSpaceDE w:val="0"/>
        <w:autoSpaceDN w:val="0"/>
        <w:spacing w:before="10"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230" o:spid="_x0000_s1096" style="position:absolute;left:0;text-align:left;margin-left:53.3pt;margin-top:15.05pt;width:493.4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" path="m,l9868,e" filled="f" strokeweight=".96pt">
            <v:path arrowok="t" o:connecttype="custom" o:connectlocs="0,0;6266180,0" o:connectangles="0,0"/>
            <w10:wrap type="topAndBottom" anchorx="page"/>
          </v:shape>
        </w:pict>
      </w:r>
    </w:p>
    <w:p w:rsidR="00034938" w:rsidRPr="00034938" w:rsidRDefault="00034938" w:rsidP="00034938">
      <w:pPr>
        <w:widowControl w:val="0"/>
        <w:autoSpaceDE w:val="0"/>
        <w:autoSpaceDN w:val="0"/>
        <w:spacing w:after="0" w:line="240" w:lineRule="auto"/>
        <w:ind w:right="598"/>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(основание отказа)</w:t>
      </w:r>
    </w:p>
    <w:p w:rsidR="00034938" w:rsidRPr="00034938" w:rsidRDefault="00034938" w:rsidP="00034938">
      <w:pPr>
        <w:widowControl w:val="0"/>
        <w:autoSpaceDE w:val="0"/>
        <w:autoSpaceDN w:val="0"/>
        <w:spacing w:before="83" w:after="0" w:line="220" w:lineRule="auto"/>
        <w:ind w:right="433"/>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Уполномоченное лицо органа местного самоуправления, органа государственной властисубъектаРоссийскойФедерации</w:t>
      </w:r>
      <w:r w:rsidRPr="00034938">
        <w:rPr>
          <w:rFonts w:ascii="Times New Roman" w:eastAsia="Times New Roman" w:hAnsi="Times New Roman" w:cs="Times New Roman"/>
          <w:w w:val="90"/>
          <w:sz w:val="16"/>
          <w:szCs w:val="16"/>
          <w:lang w:eastAsia="en-US"/>
        </w:rPr>
        <w:t>—</w:t>
      </w:r>
      <w:r w:rsidRPr="00034938">
        <w:rPr>
          <w:rFonts w:ascii="Times New Roman" w:eastAsia="Times New Roman" w:hAnsi="Times New Roman" w:cs="Times New Roman"/>
          <w:w w:val="95"/>
          <w:sz w:val="16"/>
          <w:szCs w:val="16"/>
          <w:lang w:eastAsia="en-US"/>
        </w:rPr>
        <w:t xml:space="preserve">городафедеральногозначенияилиорганаместногосамоуправления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w:t>
      </w:r>
      <w:r w:rsidRPr="00034938">
        <w:rPr>
          <w:rFonts w:ascii="Times New Roman" w:eastAsia="Times New Roman" w:hAnsi="Times New Roman" w:cs="Times New Roman"/>
          <w:spacing w:val="-1"/>
          <w:sz w:val="16"/>
          <w:szCs w:val="16"/>
          <w:lang w:eastAsia="en-US"/>
        </w:rPr>
        <w:t xml:space="preserve">управляющей компанией в соответствии </w:t>
      </w:r>
      <w:r w:rsidRPr="00034938">
        <w:rPr>
          <w:rFonts w:ascii="Times New Roman" w:eastAsia="Times New Roman" w:hAnsi="Times New Roman" w:cs="Times New Roman"/>
          <w:sz w:val="16"/>
          <w:szCs w:val="16"/>
          <w:lang w:eastAsia="en-US"/>
        </w:rPr>
        <w:t>с Федеральным законом от 28сентября 2010г.</w:t>
      </w:r>
    </w:p>
    <w:p w:rsidR="00034938" w:rsidRPr="00034938" w:rsidRDefault="00034938" w:rsidP="00034938">
      <w:pPr>
        <w:widowControl w:val="0"/>
        <w:autoSpaceDE w:val="0"/>
        <w:autoSpaceDN w:val="0"/>
        <w:spacing w:after="0" w:line="220" w:lineRule="auto"/>
        <w:ind w:right="452"/>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 xml:space="preserve">№244-ФЗ«О бинновационном центре «Сколково»(Собрание законодательства Российской </w:t>
      </w:r>
      <w:r w:rsidRPr="00034938">
        <w:rPr>
          <w:rFonts w:ascii="Times New Roman" w:eastAsia="Times New Roman" w:hAnsi="Times New Roman" w:cs="Times New Roman"/>
          <w:sz w:val="16"/>
          <w:szCs w:val="16"/>
          <w:lang w:eastAsia="en-US"/>
        </w:rPr>
        <w:t>Федерации,2010, №40,ст.4970;2019,№31,ст.4457)</w:t>
      </w:r>
    </w:p>
    <w:p w:rsidR="00034938" w:rsidRPr="00034938" w:rsidRDefault="004D49BD" w:rsidP="00034938">
      <w:pPr>
        <w:widowControl w:val="0"/>
        <w:autoSpaceDE w:val="0"/>
        <w:autoSpaceDN w:val="0"/>
        <w:spacing w:before="9"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group id="Группа 229" o:spid="_x0000_s1097" style="position:absolute;left:0;text-align:left;margin-left:53.05pt;margin-top:12.8pt;width:298.35pt;height:12.85pt;z-index:-251620352;mso-wrap-distance-left:0;mso-wrap-distance-right:0;mso-position-horizontal-relative:page" coordorigin=",10" coordsize="596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">
            <v:line id="Line 285" o:spid="_x0000_s1098" style="position:absolute;visibility:visible" from="0,10" to="59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" strokeweight=".96pt"/>
            <v:shape id="Picture 286" o:spid="_x0000_s1099" type="#_x0000_t75" style="position:absolute;left:2099;top:69;width:172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">
              <v:imagedata r:id="rId60" o:title=""/>
            </v:shape>
            <w10:wrap type="topAndBottom" anchorx="page"/>
          </v:group>
        </w:pict>
      </w:r>
      <w:r>
        <w:rPr>
          <w:rFonts w:ascii="Times New Roman" w:eastAsia="Times New Roman" w:hAnsi="Times New Roman" w:cs="Times New Roman"/>
          <w:noProof/>
          <w:sz w:val="16"/>
          <w:szCs w:val="16"/>
        </w:rPr>
        <w:pict>
          <v:group id="Группа 228" o:spid="_x0000_s1100" style="position:absolute;left:0;text-align:left;margin-left:439.2pt;margin-top:12.8pt;width:113.3pt;height:12.85pt;z-index:-251619328;mso-wrap-distance-left:0;mso-wrap-distance-right:0;mso-position-horizontal-relative:page" coordorigin=",10" coordsize="226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">
            <v:line id="Line 288" o:spid="_x0000_s1101" style="position:absolute;visibility:visible" from="0,10" to="2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" strokeweight=".96pt"/>
            <v:shape id="Picture 289" o:spid="_x0000_s1102" type="#_x0000_t75" style="position:absolute;left:705;top:69;width:814;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">
              <v:imagedata r:id="rId61" o:title=""/>
            </v:shape>
            <w10:wrap type="topAndBottom" anchorx="page"/>
          </v:group>
        </w:pict>
      </w:r>
    </w:p>
    <w:p w:rsidR="00034938" w:rsidRPr="00034938" w:rsidRDefault="00034938" w:rsidP="00034938">
      <w:pPr>
        <w:widowControl w:val="0"/>
        <w:autoSpaceDE w:val="0"/>
        <w:autoSpaceDN w:val="0"/>
        <w:spacing w:before="69" w:after="0" w:line="240" w:lineRule="auto"/>
        <w:ind w:right="449"/>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М.П.</w:t>
      </w:r>
    </w:p>
    <w:p w:rsidR="00034938" w:rsidRPr="00034938" w:rsidRDefault="00034938" w:rsidP="00725AC9">
      <w:pPr>
        <w:widowControl w:val="0"/>
        <w:autoSpaceDE w:val="0"/>
        <w:autoSpaceDN w:val="0"/>
        <w:spacing w:before="50" w:after="0" w:line="230" w:lineRule="auto"/>
        <w:ind w:right="331"/>
        <w:rPr>
          <w:rFonts w:ascii="Cambria" w:eastAsia="Times New Roman" w:hAnsi="Cambria" w:cs="Times New Roman"/>
          <w:w w:val="85"/>
          <w:sz w:val="16"/>
          <w:szCs w:val="16"/>
          <w:lang w:eastAsia="en-US"/>
        </w:rPr>
      </w:pPr>
    </w:p>
    <w:p w:rsidR="00034938" w:rsidRPr="00034938" w:rsidRDefault="00034938" w:rsidP="00034938">
      <w:pPr>
        <w:widowControl w:val="0"/>
        <w:autoSpaceDE w:val="0"/>
        <w:autoSpaceDN w:val="0"/>
        <w:spacing w:before="50" w:after="0" w:line="230" w:lineRule="auto"/>
        <w:ind w:right="331"/>
        <w:jc w:val="right"/>
        <w:rPr>
          <w:rFonts w:ascii="Cambria" w:eastAsia="Times New Roman" w:hAnsi="Cambria" w:cs="Times New Roman"/>
          <w:w w:val="85"/>
          <w:sz w:val="16"/>
          <w:szCs w:val="16"/>
          <w:lang w:eastAsia="en-US"/>
        </w:rPr>
      </w:pPr>
    </w:p>
    <w:p w:rsidR="00034938" w:rsidRPr="00034938" w:rsidRDefault="00034938" w:rsidP="00034938">
      <w:pPr>
        <w:widowControl w:val="0"/>
        <w:autoSpaceDE w:val="0"/>
        <w:autoSpaceDN w:val="0"/>
        <w:spacing w:before="50" w:after="0" w:line="230" w:lineRule="auto"/>
        <w:ind w:right="331"/>
        <w:rPr>
          <w:rFonts w:ascii="Cambria" w:eastAsia="Times New Roman" w:hAnsi="Cambria" w:cs="Times New Roman"/>
          <w:w w:val="85"/>
          <w:sz w:val="16"/>
          <w:szCs w:val="16"/>
          <w:lang w:eastAsia="en-US"/>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Приложение № 2</w:t>
      </w: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к Административному регламенту</w:t>
      </w:r>
    </w:p>
    <w:p w:rsidR="00034938" w:rsidRPr="00034938" w:rsidRDefault="00034938" w:rsidP="00034938">
      <w:pPr>
        <w:widowControl w:val="0"/>
        <w:autoSpaceDE w:val="0"/>
        <w:autoSpaceDN w:val="0"/>
        <w:spacing w:before="50" w:after="0" w:line="230" w:lineRule="auto"/>
        <w:ind w:right="74"/>
        <w:jc w:val="right"/>
        <w:rPr>
          <w:rFonts w:ascii="Cambria" w:eastAsia="Times New Roman" w:hAnsi="Cambria" w:cs="Times New Roman"/>
          <w:w w:val="85"/>
          <w:sz w:val="16"/>
          <w:szCs w:val="16"/>
          <w:lang w:eastAsia="en-US"/>
        </w:rPr>
      </w:pPr>
      <w:r w:rsidRPr="00034938">
        <w:rPr>
          <w:rFonts w:ascii="Times New Roman" w:eastAsia="Times New Roman" w:hAnsi="Times New Roman" w:cs="Times New Roman"/>
          <w:sz w:val="16"/>
          <w:szCs w:val="16"/>
        </w:rPr>
        <w:t>по предоставлениюмуниципальной услуги</w:t>
      </w:r>
    </w:p>
    <w:p w:rsidR="00034938" w:rsidRPr="00034938" w:rsidRDefault="00034938" w:rsidP="00034938">
      <w:pPr>
        <w:widowControl w:val="0"/>
        <w:autoSpaceDE w:val="0"/>
        <w:autoSpaceDN w:val="0"/>
        <w:spacing w:before="50" w:after="0" w:line="230" w:lineRule="auto"/>
        <w:ind w:right="74"/>
        <w:jc w:val="right"/>
        <w:rPr>
          <w:rFonts w:ascii="Cambria" w:eastAsia="Times New Roman" w:hAnsi="Cambria" w:cs="Times New Roman"/>
          <w:w w:val="85"/>
          <w:sz w:val="16"/>
          <w:szCs w:val="16"/>
          <w:lang w:eastAsia="en-US"/>
        </w:rPr>
      </w:pPr>
    </w:p>
    <w:p w:rsidR="00034938" w:rsidRPr="00034938" w:rsidRDefault="00034938" w:rsidP="00034938">
      <w:pPr>
        <w:widowControl w:val="0"/>
        <w:autoSpaceDE w:val="0"/>
        <w:autoSpaceDN w:val="0"/>
        <w:spacing w:before="50" w:after="0" w:line="230" w:lineRule="auto"/>
        <w:ind w:right="74"/>
        <w:jc w:val="right"/>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Приложение N• 1 кприказуМинистерствафинансов</w:t>
      </w:r>
    </w:p>
    <w:p w:rsidR="00034938" w:rsidRPr="00034938" w:rsidRDefault="00034938" w:rsidP="00034938">
      <w:pPr>
        <w:widowControl w:val="0"/>
        <w:autoSpaceDE w:val="0"/>
        <w:autoSpaceDN w:val="0"/>
        <w:spacing w:after="0" w:line="230" w:lineRule="auto"/>
        <w:ind w:right="74"/>
        <w:jc w:val="right"/>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РоссийскойФедерацииот11.12.2014</w:t>
      </w:r>
      <w:r w:rsidRPr="00034938">
        <w:rPr>
          <w:rFonts w:ascii="Cambria" w:eastAsia="Times New Roman" w:hAnsi="Cambria" w:cs="Times New Roman"/>
          <w:i/>
          <w:w w:val="85"/>
          <w:sz w:val="16"/>
          <w:szCs w:val="16"/>
          <w:lang w:eastAsia="en-US"/>
        </w:rPr>
        <w:t>№</w:t>
      </w:r>
      <w:r w:rsidRPr="00034938">
        <w:rPr>
          <w:rFonts w:ascii="Cambria" w:eastAsia="Times New Roman" w:hAnsi="Cambria" w:cs="Times New Roman"/>
          <w:w w:val="85"/>
          <w:sz w:val="16"/>
          <w:szCs w:val="16"/>
          <w:lang w:eastAsia="en-US"/>
        </w:rPr>
        <w:t>І46н</w:t>
      </w:r>
    </w:p>
    <w:p w:rsidR="00034938" w:rsidRPr="00034938" w:rsidRDefault="00034938" w:rsidP="00034938">
      <w:pPr>
        <w:widowControl w:val="0"/>
        <w:autoSpaceDE w:val="0"/>
        <w:autoSpaceDN w:val="0"/>
        <w:spacing w:before="83" w:after="0" w:line="242" w:lineRule="auto"/>
        <w:ind w:right="74"/>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(вред. ПриказовМинфинаРоссии</w:t>
      </w:r>
      <w:r w:rsidRPr="00034938">
        <w:rPr>
          <w:rFonts w:ascii="Times New Roman" w:eastAsia="Times New Roman" w:hAnsi="Times New Roman" w:cs="Times New Roman"/>
          <w:w w:val="90"/>
          <w:sz w:val="16"/>
          <w:szCs w:val="16"/>
          <w:lang w:eastAsia="en-US"/>
        </w:rPr>
        <w:t>от24.08.2015№130н,отI8.06.2020№</w:t>
      </w:r>
      <w:r w:rsidRPr="00034938">
        <w:rPr>
          <w:rFonts w:ascii="Times New Roman" w:eastAsia="Times New Roman" w:hAnsi="Times New Roman" w:cs="Times New Roman"/>
          <w:spacing w:val="27"/>
          <w:w w:val="90"/>
          <w:sz w:val="16"/>
          <w:szCs w:val="16"/>
          <w:lang w:eastAsia="en-US"/>
        </w:rPr>
        <w:t xml:space="preserve"> 110</w:t>
      </w:r>
      <w:r w:rsidRPr="00034938">
        <w:rPr>
          <w:rFonts w:ascii="Times New Roman" w:eastAsia="Times New Roman" w:hAnsi="Times New Roman" w:cs="Times New Roman"/>
          <w:w w:val="90"/>
          <w:sz w:val="16"/>
          <w:szCs w:val="16"/>
          <w:lang w:eastAsia="en-US"/>
        </w:rPr>
        <w:t>н)</w:t>
      </w:r>
    </w:p>
    <w:p w:rsidR="00034938" w:rsidRPr="00034938" w:rsidRDefault="00034938" w:rsidP="00034938">
      <w:pPr>
        <w:widowControl w:val="0"/>
        <w:autoSpaceDE w:val="0"/>
        <w:autoSpaceDN w:val="0"/>
        <w:spacing w:before="1" w:after="0" w:line="240" w:lineRule="auto"/>
        <w:ind w:right="598"/>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lastRenderedPageBreak/>
        <w:t>ФОРМА</w:t>
      </w:r>
    </w:p>
    <w:p w:rsidR="00034938" w:rsidRPr="00034938" w:rsidRDefault="00034938" w:rsidP="00034938">
      <w:pPr>
        <w:widowControl w:val="0"/>
        <w:autoSpaceDE w:val="0"/>
        <w:autoSpaceDN w:val="0"/>
        <w:spacing w:after="0" w:line="240" w:lineRule="auto"/>
        <w:ind w:right="2546"/>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Заявление о присвоении объекту адресации адреса или аннулирование его адреса</w:t>
      </w:r>
    </w:p>
    <w:p w:rsidR="00034938" w:rsidRPr="00034938" w:rsidRDefault="004D49BD" w:rsidP="00034938">
      <w:pPr>
        <w:widowControl w:val="0"/>
        <w:autoSpaceDE w:val="0"/>
        <w:autoSpaceDN w:val="0"/>
        <w:spacing w:before="6"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group id="Группа 227" o:spid="_x0000_s1103" style="position:absolute;left:0;text-align:left;margin-left:-5.25pt;margin-top:6.7pt;width:505.2pt;height:614.9pt;z-index:-251618304;mso-position-horizontal-relative:margin" coordorigin=",12" coordsize="10104,1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">
            <v:shape id="Picture 185" o:spid="_x0000_s1104" type="#_x0000_t75" style="position:absolute;left:3710;top:4500;width:3312;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">
              <v:imagedata r:id="rId62" o:title=""/>
            </v:shape>
            <v:shape id="Picture 186" o:spid="_x0000_s1105" type="#_x0000_t75" style="position:absolute;left:4653;top:489;width:497;height:3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">
              <v:imagedata r:id="rId63" o:title=""/>
            </v:shape>
            <v:line id="Line 187" o:spid="_x0000_s1106" style="position:absolute;visibility:visible" from="12,12298" to="12,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" strokeweight="1.2pt"/>
            <v:line id="Line 188" o:spid="_x0000_s1107" style="position:absolute;visibility:visible" from="10092,12298" to="10092,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" strokeweight="1.2pt"/>
            <v:line id="Line 189" o:spid="_x0000_s1108" style="position:absolute;visibility:visible" from="0,12" to="10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" strokeweight="1.2pt"/>
            <v:line id="Line 190" o:spid="_x0000_s1109" style="position:absolute;visibility:visible" from="547,12286" to="1010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" strokeweight="1.2pt"/>
            <v:line id="Line 191" o:spid="_x0000_s1110" style="position:absolute;visibility:visible" from="0,5523" to="10104,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" strokeweight="1.2pt"/>
            <v:line id="Line 192" o:spid="_x0000_s1111" style="position:absolute;visibility:visible" from="0,3804" to="10104,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" strokeweight="1.2pt"/>
            <v:line id="Line 193" o:spid="_x0000_s1112" style="position:absolute;visibility:visible" from="0,473" to="1010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" strokeweight="1.2pt"/>
            <v:line id="Line 194" o:spid="_x0000_s1113" style="position:absolute;visibility:visible" from="617,12298" to="617,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" strokeweight="1.2pt"/>
            <v:line id="Line 195" o:spid="_x0000_s1114" style="position:absolute;visibility:visible" from="4601,3816" to="460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" strokeweight="1.2pt"/>
            <v:line id="Line 196" o:spid="_x0000_s1115" style="position:absolute;visibility:visible" from="5162,3816" to="5162,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" strokeweight="1.2pt"/>
            <v:line id="Line 197" o:spid="_x0000_s1116" style="position:absolute;visibility:visible" from="605,1567" to="4613,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" strokeweight="1.2pt"/>
            <v:line id="Line 198" o:spid="_x0000_s1117" style="position:absolute;visibility:visible" from="605,1145" to="461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" strokeweight="1.2pt"/>
            <v:line id="Line 199" o:spid="_x0000_s1118" style="position:absolute;visibility:visible" from="605,11758" to="10104,1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" strokeweight="1.2pt"/>
            <v:line id="Line 200" o:spid="_x0000_s1119" style="position:absolute;visibility:visible" from="605,11163" to="1010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" strokeweight="1.2pt"/>
            <v:line id="Line 201" o:spid="_x0000_s1120" style="position:absolute;visibility:visible" from="605,10596" to="10104,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" strokeweight="1.2pt"/>
            <v:line id="Line 202" o:spid="_x0000_s1121" style="position:absolute;visibility:visible" from="605,10203" to="10104,1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" strokeweight="1.2pt"/>
            <v:line id="Line 203" o:spid="_x0000_s1122" style="position:absolute;visibility:visible" from="605,9689" to="10104,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" strokeweight="1.2pt"/>
            <v:line id="Line 204" o:spid="_x0000_s1123" style="position:absolute;visibility:visible" from="605,9084" to="10104,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" strokeweight="1.2pt"/>
            <v:line id="Line 205" o:spid="_x0000_s1124" style="position:absolute;visibility:visible" from="605,8523" to="1010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" strokeweight="1.2pt"/>
            <v:line id="Line 206" o:spid="_x0000_s1125" style="position:absolute;visibility:visible" from="605,8172" to="10104,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" strokeweight="1.2pt"/>
            <v:line id="Line 207" o:spid="_x0000_s1126" style="position:absolute;visibility:visible" from="605,7390" to="10104,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" strokeweight="1.2pt"/>
            <v:line id="Line 208" o:spid="_x0000_s1127" style="position:absolute;visibility:visible" from="605,6809" to="10104,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" strokeweight="1.2pt"/>
            <v:line id="Line 209" o:spid="_x0000_s1128" style="position:absolute;visibility:visible" from="605,6219" to="10104,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" strokeweight="1.2pt"/>
            <v:line id="Line 210" o:spid="_x0000_s1129" style="position:absolute;visibility:visible" from="605,5868" to="10104,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" strokeweight="1.2pt"/>
            <v:line id="Line 211" o:spid="_x0000_s1130" style="position:absolute;visibility:visible" from="605,4476" to="10104,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" strokeweight="1.2pt"/>
            <v:line id="Line 212" o:spid="_x0000_s1131" style="position:absolute;visibility:visible" from="605,4150" to="10104,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" strokeweight="1.2pt"/>
            <v:line id="Line 213" o:spid="_x0000_s1132" style="position:absolute;visibility:visible" from="4514,12298" to="4514,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" strokeweight="1.2pt"/>
            <v:line id="Line 214" o:spid="_x0000_s1133" style="position:absolute;visibility:visible" from="1025,8535" to="1025,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" strokeweight="1.2pt"/>
            <v:line id="Line 215" o:spid="_x0000_s1134" style="position:absolute;visibility:visible" from="1025,6821" to="1025,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" strokeweight="1.2pt"/>
            <v:line id="Line 216" o:spid="_x0000_s1135" style="position:absolute;visibility:visible" from="1034,5535" to="103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" strokeweight="1.2pt"/>
            <v:line id="Line 217" o:spid="_x0000_s1136" style="position:absolute;visibility:visible" from="3214,5535" to="321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" strokeweight="1.2pt"/>
            <v:line id="Line 218" o:spid="_x0000_s1137" style="position:absolute;visibility:visible" from="3655,5535" to="3655,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" strokeweight="1.2pt"/>
            <v:line id="Line 219" o:spid="_x0000_s1138" style="position:absolute;visibility:visible" from="7030,5535" to="7030,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" strokeweight="1.2pt"/>
            <v:line id="Line 220" o:spid="_x0000_s1139" style="position:absolute;visibility:visible" from="7534,5535" to="753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" strokeweight="1.2pt"/>
            <v:line id="Line 221" o:spid="_x0000_s1140" style="position:absolute;visibility:visible" from="605,5019" to="7042,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" strokeweight="1.2pt"/>
            <v:line id="Line 222" o:spid="_x0000_s1141" style="position:absolute;visibility:visible" from="4502,12007" to="10104,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" strokeweight="1.2pt"/>
            <v:line id="Line 223" o:spid="_x0000_s1142" style="position:absolute;visibility:visible" from="4502,9934" to="10104,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" strokeweight="1.2pt"/>
            <v:line id="Line 224" o:spid="_x0000_s1143" style="position:absolute;visibility:visible" from="4502,7889" to="10104,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" strokeweight="1.2pt"/>
            <v:line id="Line 225" o:spid="_x0000_s1144" style="position:absolute;visibility:visible" from="4502,7639" to="10104,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" strokeweight="1.2pt"/>
            <v:line id="Line 226" o:spid="_x0000_s1145" style="position:absolute;visibility:visible" from="1104,10522" to="4536,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" strokeweight=".96pt"/>
            <v:line id="Line 227" o:spid="_x0000_s1146" style="position:absolute;visibility:visible" from="4526,10522" to="10066,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" strokeweight=".96pt"/>
            <v:line id="Line 228" o:spid="_x0000_s1147" style="position:absolute;visibility:visible" from="658,8443" to="1037,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" strokeweight=".96pt"/>
            <v:line id="Line 229" o:spid="_x0000_s1148" style="position:absolute;visibility:visible" from="1099,8443" to="4536,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" strokeweight=".96pt"/>
            <v:line id="Line 230" o:spid="_x0000_s1149" style="position:absolute;visibility:visible" from="4526,8443" to="10066,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" strokeweight=".96pt"/>
            <v:line id="Line 231" o:spid="_x0000_s1150" style="position:absolute;visibility:visible" from="658,8098" to="4531,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" strokeweight=".96pt"/>
            <v:line id="Line 232" o:spid="_x0000_s1151" style="position:absolute;visibility:visible" from="4574,8088" to="10075,8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" strokeweight=".96pt"/>
            <v:line id="Line 233" o:spid="_x0000_s1152" style="position:absolute;visibility:visible" from="1114,4944" to="3206,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" strokeweight=".96pt"/>
            <v:line id="Line 234" o:spid="_x0000_s1153" style="position:absolute;visibility:visible" from="667,4071" to="10080,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" strokeweight=".96pt"/>
            <v:line id="Line 235" o:spid="_x0000_s1154" style="position:absolute;visibility:visible" from="667,3725" to="4608,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" strokeweight=".96pt"/>
            <v:line id="Line 236" o:spid="_x0000_s1155" style="position:absolute;visibility:visible" from="5239,3730" to="5239,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" strokeweight=".24pt"/>
            <v:line id="Line 237" o:spid="_x0000_s1156" style="position:absolute;visibility:visible" from="5227,3723" to="10066,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" strokeweight=".24pt"/>
            <v:line id="Line 238" o:spid="_x0000_s1157" style="position:absolute;visibility:visible" from="7570,3667" to="8035,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" strokeweight=".96pt"/>
            <v:line id="Line 239" o:spid="_x0000_s1158" style="position:absolute;visibility:visible" from="6533,3667" to="7474,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" strokeweight=".96pt"/>
            <v:line id="Line 240" o:spid="_x0000_s1159" style="position:absolute;visibility:visible" from="5971,3667" to="6350,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" strokeweight=".96pt"/>
            <v:line id="Line 241" o:spid="_x0000_s1160" style="position:absolute;visibility:visible" from="7565,2179" to="9907,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" strokeweight=".96pt"/>
            <v:line id="Line 242" o:spid="_x0000_s1161" style="position:absolute;visibility:visible" from="36,394" to="3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" strokeweight=".72pt"/>
            <v:line id="Line 243" o:spid="_x0000_s1162" style="position:absolute;visibility:visible" from="10049,394" to="1004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" strokeweight=".72pt"/>
            <v:line id="Line 244" o:spid="_x0000_s1163" style="position:absolute;visibility:visible" from="29,60" to="100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" strokeweight=".72pt"/>
            <v:line id="Line 245" o:spid="_x0000_s1164" style="position:absolute;visibility:visible" from="29,387" to="1005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" strokeweight=".72pt"/>
            <v:line id="Line 246" o:spid="_x0000_s1165" style="position:absolute;visibility:visible" from="43,418" to="1006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" strokeweight="1.44pt"/>
            <v:line id="Line 247" o:spid="_x0000_s1166" style="position:absolute;visibility:visible" from="110,312" to="68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" strokeweight=".96pt"/>
            <v:line id="Line 248" o:spid="_x0000_s1167" style="position:absolute;visibility:visible" from="6835,312" to="1005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" strokeweight=".96pt"/>
            <v:shape id="AutoShape 249" o:spid="_x0000_s1168" style="position:absolute;left:10039;top:3801;width:15;height:6747;visibility:visible" coordsize="15,6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" adj="0,,0" path="m15,295l15,m,6746l,6408e" filled="f" strokeweight=".72pt">
              <v:stroke joinstyle="round"/>
              <v:formulas/>
              <v:path arrowok="t" o:connecttype="custom" o:connectlocs="15,3822;15,3527;0,10273;0,9935" o:connectangles="0,0,0,0"/>
            </v:shape>
            <v:shape id="Picture 250" o:spid="_x0000_s1169" type="#_x0000_t75" style="position:absolute;left:736;top:979;width:72;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">
              <v:imagedata r:id="rId64" o:title=""/>
            </v:shape>
            <v:shape id="Picture 251" o:spid="_x0000_s1170" type="#_x0000_t75" style="position:absolute;left:9967;top:7891;width:8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">
              <v:imagedata r:id="rId65" o:title=""/>
            </v:shape>
            <v:shape id="Picture 252" o:spid="_x0000_s1171" type="#_x0000_t75" style="position:absolute;left:744;top:5954;width:864;height: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">
              <v:imagedata r:id="rId66" o:title=""/>
            </v:shape>
            <v:shape id="AutoShape 253" o:spid="_x0000_s1172" style="position:absolute;left:10039;top:3801;width:15;height:6747;visibility:visible" coordsize="15,6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" adj="0,,0" path="m15,295l15,m,6746l,6408e" filled="f" strokeweight=".72pt">
              <v:stroke joinstyle="round"/>
              <v:formulas/>
              <v:path arrowok="t" o:connecttype="custom" o:connectlocs="15,3822;15,3527;0,10273;0,9935" o:connectangles="0,0,0,0"/>
            </v:shape>
            <v:shape id="Picture 254" o:spid="_x0000_s1173" type="#_x0000_t75" style="position:absolute;left:5323;top:3520;width:1095;height: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">
              <v:imagedata r:id="rId67" o:title=""/>
            </v:shape>
            <w10:wrap anchorx="margin"/>
          </v:group>
        </w:pict>
      </w:r>
    </w:p>
    <w:p w:rsidR="00034938" w:rsidRPr="00034938" w:rsidRDefault="00034938" w:rsidP="00034938">
      <w:pPr>
        <w:spacing w:after="0" w:line="240" w:lineRule="auto"/>
        <w:rPr>
          <w:rFonts w:ascii="Times New Roman" w:eastAsia="Times New Roman" w:hAnsi="Times New Roman" w:cs="Times New Roman"/>
          <w:sz w:val="16"/>
          <w:szCs w:val="16"/>
          <w:lang w:eastAsia="en-US"/>
        </w:rPr>
        <w:sectPr w:rsidR="00034938" w:rsidRPr="00034938" w:rsidSect="00034938">
          <w:pgSz w:w="11910" w:h="16850"/>
          <w:pgMar w:top="993" w:right="480" w:bottom="851" w:left="900" w:header="0" w:footer="0" w:gutter="0"/>
          <w:cols w:space="720"/>
        </w:sectPr>
      </w:pPr>
    </w:p>
    <w:p w:rsidR="00034938" w:rsidRPr="00034938" w:rsidRDefault="00034938" w:rsidP="00034938">
      <w:pPr>
        <w:widowControl w:val="0"/>
        <w:autoSpaceDE w:val="0"/>
        <w:autoSpaceDN w:val="0"/>
        <w:spacing w:before="7"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tabs>
          <w:tab w:val="left" w:pos="2233"/>
        </w:tabs>
        <w:autoSpaceDE w:val="0"/>
        <w:autoSpaceDN w:val="0"/>
        <w:spacing w:after="0" w:line="240" w:lineRule="auto"/>
        <w:rPr>
          <w:rFonts w:ascii="Cambria" w:eastAsia="Times New Roman" w:hAnsi="Cambria" w:cs="Times New Roman"/>
          <w:sz w:val="16"/>
          <w:szCs w:val="16"/>
          <w:lang w:eastAsia="en-US"/>
        </w:rPr>
      </w:pPr>
      <w:r w:rsidRPr="00034938">
        <w:rPr>
          <w:rFonts w:ascii="Times New Roman" w:eastAsia="Times New Roman" w:hAnsi="Times New Roman" w:cs="Times New Roman"/>
          <w:position w:val="-5"/>
          <w:sz w:val="16"/>
          <w:szCs w:val="16"/>
          <w:lang w:eastAsia="en-US"/>
        </w:rPr>
        <w:t>1</w:t>
      </w:r>
      <w:r w:rsidRPr="00034938">
        <w:rPr>
          <w:rFonts w:ascii="Times New Roman" w:eastAsia="Times New Roman" w:hAnsi="Times New Roman" w:cs="Times New Roman"/>
          <w:position w:val="-5"/>
          <w:sz w:val="16"/>
          <w:szCs w:val="16"/>
          <w:lang w:eastAsia="en-US"/>
        </w:rPr>
        <w:tab/>
      </w:r>
      <w:r w:rsidRPr="00034938">
        <w:rPr>
          <w:rFonts w:ascii="Cambria" w:eastAsia="Times New Roman" w:hAnsi="Cambria" w:cs="Times New Roman"/>
          <w:sz w:val="16"/>
          <w:szCs w:val="16"/>
          <w:lang w:eastAsia="en-US"/>
        </w:rPr>
        <w:t>Заявление</w:t>
      </w:r>
    </w:p>
    <w:p w:rsidR="00034938" w:rsidRPr="00034938" w:rsidRDefault="00034938" w:rsidP="00034938">
      <w:pPr>
        <w:widowControl w:val="0"/>
        <w:autoSpaceDE w:val="0"/>
        <w:autoSpaceDN w:val="0"/>
        <w:spacing w:before="10"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240"/>
        <w:jc w:val="center"/>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(наименование органа местного самоуправления, органа</w:t>
      </w:r>
    </w:p>
    <w:p w:rsidR="00034938" w:rsidRPr="00034938" w:rsidRDefault="00034938" w:rsidP="00034938">
      <w:pPr>
        <w:widowControl w:val="0"/>
        <w:autoSpaceDE w:val="0"/>
        <w:autoSpaceDN w:val="0"/>
        <w:spacing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before="106" w:after="0" w:line="264" w:lineRule="auto"/>
        <w:ind w:right="240"/>
        <w:jc w:val="center"/>
        <w:rPr>
          <w:rFonts w:ascii="Cambria" w:eastAsia="Times New Roman" w:hAnsi="Times New Roman" w:cs="Times New Roman"/>
          <w:sz w:val="16"/>
          <w:szCs w:val="16"/>
          <w:lang w:eastAsia="en-US"/>
        </w:rPr>
      </w:pPr>
      <w:r w:rsidRPr="00034938">
        <w:rPr>
          <w:rFonts w:ascii="Cambria" w:eastAsia="Times New Roman" w:hAnsi="Cambria" w:cs="Times New Roman"/>
          <w:spacing w:val="-1"/>
          <w:w w:val="90"/>
          <w:sz w:val="16"/>
          <w:szCs w:val="16"/>
          <w:lang w:eastAsia="en-US"/>
        </w:rPr>
        <w:t>государственной власти субъекта Российской Федерации</w:t>
      </w:r>
      <w:r w:rsidRPr="00034938">
        <w:rPr>
          <w:rFonts w:ascii="Cambria" w:eastAsia="Times New Roman" w:hAnsi="Cambria" w:cs="Times New Roman"/>
          <w:w w:val="81"/>
          <w:sz w:val="16"/>
          <w:szCs w:val="16"/>
          <w:lang w:eastAsia="en-US"/>
        </w:rPr>
        <w:t xml:space="preserve">- </w:t>
      </w:r>
      <w:r w:rsidRPr="00034938">
        <w:rPr>
          <w:rFonts w:ascii="Cambria" w:eastAsia="Times New Roman" w:hAnsi="Cambria" w:cs="Times New Roman"/>
          <w:w w:val="85"/>
          <w:sz w:val="16"/>
          <w:szCs w:val="16"/>
          <w:lang w:eastAsia="en-US"/>
        </w:rPr>
        <w:t>городовфедеральногозначения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 организации, признаваемой управляющей компанией в соответствии с Федеральным законом от 28 сентября 2010 г. № 244-ФЗ «Об инновационном центре «Сколково» (Собрание законодательства Российской Федерации, 2010, № 40, ст. 4970; 2019, № 31, ст. 4457) (далее – Федеральный закон «Об инновационном центре «Сколково»))</w:t>
      </w:r>
    </w:p>
    <w:p w:rsidR="00034938" w:rsidRPr="00034938" w:rsidRDefault="00034938" w:rsidP="00034938">
      <w:pPr>
        <w:widowControl w:val="0"/>
        <w:autoSpaceDE w:val="0"/>
        <w:autoSpaceDN w:val="0"/>
        <w:spacing w:before="10"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tabs>
          <w:tab w:val="left" w:pos="3436"/>
        </w:tabs>
        <w:autoSpaceDE w:val="0"/>
        <w:autoSpaceDN w:val="0"/>
        <w:spacing w:before="101" w:after="0" w:line="240" w:lineRule="auto"/>
        <w:rPr>
          <w:rFonts w:ascii="Cambria" w:eastAsia="Times New Roman" w:hAnsi="Cambria" w:cs="Times New Roman"/>
          <w:sz w:val="16"/>
          <w:szCs w:val="16"/>
          <w:lang w:eastAsia="en-US"/>
        </w:rPr>
      </w:pPr>
      <w:r w:rsidRPr="00034938">
        <w:rPr>
          <w:rFonts w:ascii="Times New Roman" w:eastAsia="Times New Roman" w:hAnsi="Times New Roman" w:cs="Times New Roman"/>
          <w:sz w:val="16"/>
          <w:szCs w:val="16"/>
          <w:lang w:eastAsia="en-US"/>
        </w:rPr>
        <w:br w:type="column"/>
      </w:r>
      <w:r w:rsidRPr="00034938">
        <w:rPr>
          <w:rFonts w:ascii="Cambria" w:eastAsia="Times New Roman" w:hAnsi="Cambria" w:cs="Times New Roman"/>
          <w:w w:val="95"/>
          <w:sz w:val="16"/>
          <w:szCs w:val="16"/>
          <w:lang w:eastAsia="en-US"/>
        </w:rPr>
        <w:lastRenderedPageBreak/>
        <w:t>Лист№</w:t>
      </w:r>
      <w:r w:rsidRPr="00034938">
        <w:rPr>
          <w:rFonts w:ascii="Cambria" w:eastAsia="Times New Roman" w:hAnsi="Cambria" w:cs="Times New Roman"/>
          <w:w w:val="95"/>
          <w:sz w:val="16"/>
          <w:szCs w:val="16"/>
          <w:lang w:eastAsia="en-US"/>
        </w:rPr>
        <w:tab/>
      </w:r>
      <w:r w:rsidRPr="00034938">
        <w:rPr>
          <w:rFonts w:ascii="Cambria" w:eastAsia="Times New Roman" w:hAnsi="Cambria" w:cs="Times New Roman"/>
          <w:w w:val="90"/>
          <w:sz w:val="16"/>
          <w:szCs w:val="16"/>
          <w:lang w:eastAsia="en-US"/>
        </w:rPr>
        <w:t>Всеголистов</w:t>
      </w:r>
    </w:p>
    <w:p w:rsidR="00034938" w:rsidRPr="00034938" w:rsidRDefault="00034938" w:rsidP="00034938">
      <w:pPr>
        <w:widowControl w:val="0"/>
        <w:autoSpaceDE w:val="0"/>
        <w:autoSpaceDN w:val="0"/>
        <w:spacing w:before="172"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pacing w:val="-1"/>
          <w:w w:val="110"/>
          <w:sz w:val="16"/>
          <w:szCs w:val="16"/>
          <w:lang w:eastAsia="en-US"/>
        </w:rPr>
        <w:t>Заявление</w:t>
      </w:r>
      <w:r w:rsidRPr="00034938">
        <w:rPr>
          <w:rFonts w:ascii="Times New Roman" w:eastAsia="Times New Roman" w:hAnsi="Times New Roman" w:cs="Times New Roman"/>
          <w:w w:val="110"/>
          <w:sz w:val="16"/>
          <w:szCs w:val="16"/>
          <w:lang w:eastAsia="en-US"/>
        </w:rPr>
        <w:t>принято</w:t>
      </w:r>
    </w:p>
    <w:p w:rsidR="00034938" w:rsidRPr="00034938" w:rsidRDefault="00034938" w:rsidP="00034938">
      <w:pPr>
        <w:widowControl w:val="0"/>
        <w:tabs>
          <w:tab w:val="left" w:pos="2795"/>
          <w:tab w:val="left" w:pos="4701"/>
        </w:tabs>
        <w:autoSpaceDE w:val="0"/>
        <w:autoSpaceDN w:val="0"/>
        <w:spacing w:before="30" w:after="0" w:line="240" w:lineRule="auto"/>
        <w:rPr>
          <w:rFonts w:ascii="Cambria" w:eastAsia="Times New Roman" w:hAnsi="Cambria" w:cs="Times New Roman"/>
          <w:sz w:val="16"/>
          <w:szCs w:val="16"/>
          <w:lang w:eastAsia="en-US"/>
        </w:rPr>
      </w:pPr>
      <w:r w:rsidRPr="00034938">
        <w:rPr>
          <w:rFonts w:ascii="Cambria" w:eastAsia="Times New Roman" w:hAnsi="Cambria" w:cs="Times New Roman"/>
          <w:spacing w:val="-1"/>
          <w:w w:val="90"/>
          <w:sz w:val="16"/>
          <w:szCs w:val="16"/>
          <w:lang w:eastAsia="en-US"/>
        </w:rPr>
        <w:t>регистраци</w:t>
      </w:r>
      <w:r w:rsidRPr="00034938">
        <w:rPr>
          <w:rFonts w:ascii="Cambria" w:eastAsia="Times New Roman" w:hAnsi="Cambria" w:cs="Times New Roman"/>
          <w:w w:val="90"/>
          <w:sz w:val="16"/>
          <w:szCs w:val="16"/>
          <w:lang w:eastAsia="en-US"/>
        </w:rPr>
        <w:t>онныйномер</w:t>
      </w:r>
      <w:r w:rsidRPr="00034938">
        <w:rPr>
          <w:rFonts w:ascii="Cambria" w:eastAsia="Times New Roman" w:hAnsi="Cambria" w:cs="Times New Roman"/>
          <w:sz w:val="16"/>
          <w:szCs w:val="16"/>
          <w:lang w:eastAsia="en-US"/>
        </w:rPr>
        <w:tab/>
      </w:r>
      <w:r w:rsidRPr="00034938">
        <w:rPr>
          <w:rFonts w:ascii="Cambria" w:eastAsia="Times New Roman" w:hAnsi="Cambria" w:cs="Times New Roman"/>
          <w:sz w:val="16"/>
          <w:szCs w:val="16"/>
          <w:u w:val="single"/>
          <w:lang w:eastAsia="en-US"/>
        </w:rPr>
        <w:tab/>
      </w:r>
    </w:p>
    <w:p w:rsidR="00034938" w:rsidRPr="00034938" w:rsidRDefault="00034938" w:rsidP="00034938">
      <w:pPr>
        <w:widowControl w:val="0"/>
        <w:tabs>
          <w:tab w:val="left" w:pos="1662"/>
          <w:tab w:val="left" w:pos="2795"/>
          <w:tab w:val="left" w:pos="4696"/>
        </w:tabs>
        <w:autoSpaceDE w:val="0"/>
        <w:autoSpaceDN w:val="0"/>
        <w:spacing w:before="59" w:after="0" w:line="240" w:lineRule="auto"/>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количество листов заявления</w:t>
      </w:r>
      <w:r w:rsidRPr="00034938">
        <w:rPr>
          <w:rFonts w:ascii="Cambria" w:eastAsia="Times New Roman" w:hAnsi="Cambria" w:cs="Times New Roman"/>
          <w:sz w:val="16"/>
          <w:szCs w:val="16"/>
          <w:lang w:eastAsia="en-US"/>
        </w:rPr>
        <w:tab/>
      </w:r>
      <w:r w:rsidRPr="00034938">
        <w:rPr>
          <w:rFonts w:ascii="Cambria" w:eastAsia="Times New Roman" w:hAnsi="Cambria" w:cs="Times New Roman"/>
          <w:sz w:val="16"/>
          <w:szCs w:val="16"/>
          <w:u w:val="single"/>
          <w:lang w:eastAsia="en-US"/>
        </w:rPr>
        <w:tab/>
      </w:r>
    </w:p>
    <w:p w:rsidR="00034938" w:rsidRPr="00034938" w:rsidRDefault="00034938" w:rsidP="00034938">
      <w:pPr>
        <w:widowControl w:val="0"/>
        <w:tabs>
          <w:tab w:val="left" w:pos="3448"/>
          <w:tab w:val="left" w:pos="4023"/>
        </w:tabs>
        <w:autoSpaceDE w:val="0"/>
        <w:autoSpaceDN w:val="0"/>
        <w:spacing w:before="38"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количествоприлагаемыхдокументов</w:t>
      </w:r>
      <w:r w:rsidRPr="00034938">
        <w:rPr>
          <w:rFonts w:ascii="Times New Roman" w:eastAsia="Times New Roman" w:hAnsi="Times New Roman" w:cs="Times New Roman"/>
          <w:sz w:val="16"/>
          <w:szCs w:val="16"/>
          <w:lang w:eastAsia="en-US"/>
        </w:rPr>
        <w:tab/>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lang w:eastAsia="en-US"/>
        </w:rPr>
        <w:t>,</w:t>
      </w:r>
    </w:p>
    <w:p w:rsidR="00034938" w:rsidRPr="00034938" w:rsidRDefault="00034938" w:rsidP="00034938">
      <w:pPr>
        <w:widowControl w:val="0"/>
        <w:tabs>
          <w:tab w:val="left" w:pos="2813"/>
          <w:tab w:val="left" w:pos="4045"/>
        </w:tabs>
        <w:autoSpaceDE w:val="0"/>
        <w:autoSpaceDN w:val="0"/>
        <w:spacing w:before="22" w:after="0" w:line="240" w:lineRule="auto"/>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втомчислеоригиналов</w:t>
      </w:r>
      <w:r w:rsidRPr="00034938">
        <w:rPr>
          <w:rFonts w:ascii="Cambria" w:eastAsia="Times New Roman" w:hAnsi="Cambria" w:cs="Times New Roman"/>
          <w:w w:val="85"/>
          <w:sz w:val="16"/>
          <w:szCs w:val="16"/>
          <w:u w:val="single"/>
          <w:lang w:eastAsia="en-US"/>
        </w:rPr>
        <w:tab/>
      </w:r>
      <w:r w:rsidRPr="00034938">
        <w:rPr>
          <w:rFonts w:ascii="Cambria" w:eastAsia="Times New Roman" w:hAnsi="Cambria" w:cs="Times New Roman"/>
          <w:w w:val="90"/>
          <w:sz w:val="16"/>
          <w:szCs w:val="16"/>
          <w:lang w:eastAsia="en-US"/>
        </w:rPr>
        <w:t>,копий</w:t>
      </w:r>
      <w:r w:rsidRPr="00034938">
        <w:rPr>
          <w:rFonts w:ascii="Cambria" w:eastAsia="Times New Roman" w:hAnsi="Cambria" w:cs="Times New Roman"/>
          <w:sz w:val="16"/>
          <w:szCs w:val="16"/>
          <w:u w:val="single"/>
          <w:lang w:eastAsia="en-US"/>
        </w:rPr>
        <w:tab/>
      </w:r>
    </w:p>
    <w:p w:rsidR="00034938" w:rsidRPr="00034938" w:rsidRDefault="00034938" w:rsidP="00034938">
      <w:pPr>
        <w:widowControl w:val="0"/>
        <w:tabs>
          <w:tab w:val="left" w:pos="3376"/>
          <w:tab w:val="left" w:pos="4698"/>
        </w:tabs>
        <w:autoSpaceDE w:val="0"/>
        <w:autoSpaceDN w:val="0"/>
        <w:spacing w:before="26" w:after="0" w:line="240" w:lineRule="auto"/>
        <w:rPr>
          <w:rFonts w:ascii="Comic Sans MS" w:eastAsia="Times New Roman" w:hAnsi="Comic Sans MS" w:cs="Times New Roman"/>
          <w:sz w:val="16"/>
          <w:szCs w:val="16"/>
          <w:lang w:eastAsia="en-US"/>
        </w:rPr>
      </w:pPr>
      <w:r w:rsidRPr="00034938">
        <w:rPr>
          <w:rFonts w:ascii="Cambria" w:eastAsia="Times New Roman" w:hAnsi="Cambria" w:cs="Times New Roman"/>
          <w:w w:val="90"/>
          <w:sz w:val="16"/>
          <w:szCs w:val="16"/>
          <w:lang w:eastAsia="en-US"/>
        </w:rPr>
        <w:t>количестволистовв оригиналах</w:t>
      </w:r>
      <w:r w:rsidRPr="00034938">
        <w:rPr>
          <w:rFonts w:ascii="Cambria" w:eastAsia="Times New Roman" w:hAnsi="Cambria" w:cs="Times New Roman"/>
          <w:w w:val="90"/>
          <w:sz w:val="16"/>
          <w:szCs w:val="16"/>
          <w:u w:val="single"/>
          <w:lang w:eastAsia="en-US"/>
        </w:rPr>
        <w:tab/>
      </w:r>
      <w:r w:rsidRPr="00034938">
        <w:rPr>
          <w:rFonts w:ascii="Comic Sans MS" w:eastAsia="Times New Roman" w:hAnsi="Comic Sans MS" w:cs="Times New Roman"/>
          <w:sz w:val="16"/>
          <w:szCs w:val="16"/>
          <w:lang w:eastAsia="en-US"/>
        </w:rPr>
        <w:t xml:space="preserve">, копиях   </w:t>
      </w:r>
      <w:r w:rsidRPr="00034938">
        <w:rPr>
          <w:rFonts w:ascii="Comic Sans MS" w:eastAsia="Times New Roman" w:hAnsi="Comic Sans MS" w:cs="Times New Roman"/>
          <w:sz w:val="16"/>
          <w:szCs w:val="16"/>
          <w:u w:val="single"/>
          <w:lang w:eastAsia="en-US"/>
        </w:rPr>
        <w:tab/>
      </w:r>
    </w:p>
    <w:p w:rsidR="00034938" w:rsidRPr="00034938" w:rsidRDefault="00034938" w:rsidP="00034938">
      <w:pPr>
        <w:widowControl w:val="0"/>
        <w:tabs>
          <w:tab w:val="left" w:pos="2695"/>
          <w:tab w:val="left" w:pos="5070"/>
        </w:tabs>
        <w:autoSpaceDE w:val="0"/>
        <w:autoSpaceDN w:val="0"/>
        <w:spacing w:before="7" w:after="0" w:line="240" w:lineRule="auto"/>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Ф.И.О.должностноголица</w:t>
      </w:r>
      <w:r w:rsidRPr="00034938">
        <w:rPr>
          <w:rFonts w:ascii="Cambria" w:eastAsia="Times New Roman" w:hAnsi="Cambria" w:cs="Times New Roman"/>
          <w:sz w:val="16"/>
          <w:szCs w:val="16"/>
          <w:lang w:eastAsia="en-US"/>
        </w:rPr>
        <w:tab/>
      </w:r>
      <w:r w:rsidRPr="00034938">
        <w:rPr>
          <w:rFonts w:ascii="Cambria" w:eastAsia="Times New Roman" w:hAnsi="Cambria" w:cs="Times New Roman"/>
          <w:sz w:val="16"/>
          <w:szCs w:val="16"/>
          <w:u w:val="single"/>
          <w:lang w:eastAsia="en-US"/>
        </w:rPr>
        <w:tab/>
      </w:r>
    </w:p>
    <w:p w:rsidR="00034938" w:rsidRPr="00034938" w:rsidRDefault="00034938" w:rsidP="00034938">
      <w:pPr>
        <w:spacing w:after="0" w:line="240" w:lineRule="auto"/>
        <w:rPr>
          <w:rFonts w:ascii="Cambria" w:eastAsia="Times New Roman" w:hAnsi="Cambria" w:cs="Times New Roman"/>
          <w:sz w:val="16"/>
          <w:szCs w:val="16"/>
          <w:lang w:eastAsia="en-US"/>
        </w:rPr>
        <w:sectPr w:rsidR="00034938" w:rsidRPr="00034938">
          <w:type w:val="continuous"/>
          <w:pgSz w:w="11910" w:h="16850"/>
          <w:pgMar w:top="940" w:right="480" w:bottom="280" w:left="900" w:header="720" w:footer="720" w:gutter="0"/>
          <w:cols w:num="2" w:space="720" w:equalWidth="0">
            <w:col w:w="4761" w:space="265"/>
            <w:col w:w="5504"/>
          </w:cols>
        </w:sectPr>
      </w:pPr>
    </w:p>
    <w:p w:rsidR="00034938" w:rsidRPr="00034938" w:rsidRDefault="00034938" w:rsidP="00034938">
      <w:pPr>
        <w:widowControl w:val="0"/>
        <w:autoSpaceDE w:val="0"/>
        <w:autoSpaceDN w:val="0"/>
        <w:spacing w:before="4" w:after="0" w:line="240" w:lineRule="auto"/>
        <w:jc w:val="both"/>
        <w:rPr>
          <w:rFonts w:ascii="Cambria" w:eastAsia="Times New Roman" w:hAnsi="Times New Roman" w:cs="Times New Roman"/>
          <w:sz w:val="16"/>
          <w:szCs w:val="16"/>
          <w:lang w:eastAsia="en-US"/>
        </w:rPr>
      </w:pPr>
    </w:p>
    <w:p w:rsidR="00034938" w:rsidRPr="00034938" w:rsidRDefault="00034938" w:rsidP="00034938">
      <w:pPr>
        <w:spacing w:after="0" w:line="240" w:lineRule="auto"/>
        <w:rPr>
          <w:rFonts w:ascii="Cambria" w:eastAsia="Times New Roman" w:hAnsi="Times New Roman" w:cs="Times New Roman"/>
          <w:sz w:val="16"/>
          <w:szCs w:val="16"/>
          <w:lang w:eastAsia="en-US"/>
        </w:rPr>
        <w:sectPr w:rsidR="00034938" w:rsidRPr="00034938">
          <w:type w:val="continuous"/>
          <w:pgSz w:w="11910" w:h="16850"/>
          <w:pgMar w:top="940" w:right="480" w:bottom="280" w:left="900" w:header="720" w:footer="720" w:gutter="0"/>
          <w:cols w:space="720"/>
        </w:sectPr>
      </w:pPr>
    </w:p>
    <w:p w:rsidR="00034938" w:rsidRPr="00034938" w:rsidRDefault="00034938" w:rsidP="00034938">
      <w:pPr>
        <w:widowControl w:val="0"/>
        <w:autoSpaceDE w:val="0"/>
        <w:autoSpaceDN w:val="0"/>
        <w:spacing w:before="91"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105"/>
          <w:sz w:val="16"/>
          <w:szCs w:val="16"/>
          <w:lang w:eastAsia="en-US"/>
        </w:rPr>
        <w:lastRenderedPageBreak/>
        <w:t>3.1</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8"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1"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3.2</w:t>
      </w:r>
    </w:p>
    <w:p w:rsidR="00034938" w:rsidRPr="00034938" w:rsidRDefault="00034938" w:rsidP="00034938">
      <w:pPr>
        <w:widowControl w:val="0"/>
        <w:autoSpaceDE w:val="0"/>
        <w:autoSpaceDN w:val="0"/>
        <w:spacing w:before="91" w:after="0" w:line="360" w:lineRule="auto"/>
        <w:ind w:right="131"/>
        <w:rPr>
          <w:rFonts w:ascii="Times New Roman" w:eastAsia="Times New Roman" w:hAnsi="Times New Roman" w:cs="Times New Roman"/>
          <w:spacing w:val="-47"/>
          <w:sz w:val="16"/>
          <w:szCs w:val="16"/>
          <w:lang w:eastAsia="en-US"/>
        </w:rPr>
      </w:pPr>
      <w:r w:rsidRPr="00034938">
        <w:rPr>
          <w:rFonts w:ascii="Times New Roman" w:eastAsia="Times New Roman" w:hAnsi="Times New Roman" w:cs="Times New Roman"/>
          <w:sz w:val="16"/>
          <w:szCs w:val="16"/>
          <w:lang w:eastAsia="en-US"/>
        </w:rPr>
        <w:br w:type="column"/>
      </w:r>
      <w:r w:rsidRPr="00034938">
        <w:rPr>
          <w:rFonts w:ascii="Times New Roman" w:eastAsia="Times New Roman" w:hAnsi="Times New Roman" w:cs="Times New Roman"/>
          <w:sz w:val="16"/>
          <w:szCs w:val="16"/>
          <w:lang w:eastAsia="en-US"/>
        </w:rPr>
        <w:lastRenderedPageBreak/>
        <w:t>Прошувотношен</w:t>
      </w:r>
      <w:r w:rsidRPr="00034938">
        <w:rPr>
          <w:rFonts w:ascii="Times New Roman" w:eastAsia="Times New Roman" w:hAnsi="Times New Roman" w:cs="Times New Roman"/>
          <w:spacing w:val="-7"/>
          <w:sz w:val="16"/>
          <w:szCs w:val="16"/>
          <w:lang w:eastAsia="en-US"/>
        </w:rPr>
        <w:t>и</w:t>
      </w:r>
      <w:r w:rsidRPr="00034938">
        <w:rPr>
          <w:rFonts w:ascii="Times New Roman" w:eastAsia="Times New Roman" w:hAnsi="Times New Roman" w:cs="Times New Roman"/>
          <w:sz w:val="16"/>
          <w:szCs w:val="16"/>
          <w:lang w:eastAsia="en-US"/>
        </w:rPr>
        <w:t>иобъектаадресации:</w:t>
      </w:r>
    </w:p>
    <w:p w:rsidR="00034938" w:rsidRPr="00034938" w:rsidRDefault="00034938" w:rsidP="00034938">
      <w:pPr>
        <w:widowControl w:val="0"/>
        <w:autoSpaceDE w:val="0"/>
        <w:autoSpaceDN w:val="0"/>
        <w:spacing w:before="91" w:after="0" w:line="360" w:lineRule="auto"/>
        <w:ind w:right="131"/>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Вид:</w:t>
      </w:r>
    </w:p>
    <w:p w:rsidR="00034938" w:rsidRPr="00034938" w:rsidRDefault="00034938" w:rsidP="00034938">
      <w:pPr>
        <w:widowControl w:val="0"/>
        <w:tabs>
          <w:tab w:val="left" w:pos="690"/>
          <w:tab w:val="left" w:pos="2818"/>
          <w:tab w:val="left" w:pos="3317"/>
        </w:tabs>
        <w:autoSpaceDE w:val="0"/>
        <w:autoSpaceDN w:val="0"/>
        <w:spacing w:before="106" w:after="0" w:line="240" w:lineRule="auto"/>
        <w:rPr>
          <w:rFonts w:ascii="Cambria" w:eastAsia="Times New Roman" w:hAnsi="Cambria" w:cs="Times New Roman"/>
          <w:sz w:val="16"/>
          <w:szCs w:val="16"/>
          <w:lang w:eastAsia="en-US"/>
        </w:rPr>
      </w:pPr>
      <w:r w:rsidRPr="00034938">
        <w:rPr>
          <w:rFonts w:ascii="Cambria" w:eastAsia="Times New Roman" w:hAnsi="Cambria" w:cs="Times New Roman"/>
          <w:sz w:val="16"/>
          <w:szCs w:val="16"/>
          <w:lang w:eastAsia="en-US"/>
        </w:rPr>
        <w:tab/>
      </w:r>
      <w:r w:rsidRPr="00034938">
        <w:rPr>
          <w:rFonts w:ascii="Cambria" w:eastAsia="Times New Roman" w:hAnsi="Cambria" w:cs="Times New Roman"/>
          <w:w w:val="90"/>
          <w:sz w:val="16"/>
          <w:szCs w:val="16"/>
          <w:lang w:eastAsia="en-US"/>
        </w:rPr>
        <w:t>Земельныйучасток</w:t>
      </w:r>
      <w:r w:rsidRPr="00034938">
        <w:rPr>
          <w:rFonts w:ascii="Cambria" w:eastAsia="Times New Roman" w:hAnsi="Cambria" w:cs="Times New Roman"/>
          <w:w w:val="90"/>
          <w:sz w:val="16"/>
          <w:szCs w:val="16"/>
          <w:lang w:eastAsia="en-US"/>
        </w:rPr>
        <w:tab/>
      </w:r>
      <w:r w:rsidRPr="00034938">
        <w:rPr>
          <w:rFonts w:ascii="Cambria" w:eastAsia="Times New Roman" w:hAnsi="Cambria" w:cs="Times New Roman"/>
          <w:sz w:val="16"/>
          <w:szCs w:val="16"/>
          <w:lang w:eastAsia="en-US"/>
        </w:rPr>
        <w:tab/>
      </w:r>
      <w:r w:rsidRPr="00034938">
        <w:rPr>
          <w:rFonts w:ascii="Cambria" w:eastAsia="Times New Roman" w:hAnsi="Cambria" w:cs="Times New Roman"/>
          <w:w w:val="90"/>
          <w:sz w:val="16"/>
          <w:szCs w:val="16"/>
          <w:lang w:eastAsia="en-US"/>
        </w:rPr>
        <w:t>Сооружение</w:t>
      </w:r>
    </w:p>
    <w:p w:rsidR="00034938" w:rsidRPr="00034938" w:rsidRDefault="00034938" w:rsidP="00034938">
      <w:pPr>
        <w:widowControl w:val="0"/>
        <w:autoSpaceDE w:val="0"/>
        <w:autoSpaceDN w:val="0"/>
        <w:spacing w:before="10"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tabs>
          <w:tab w:val="left" w:pos="682"/>
          <w:tab w:val="left" w:pos="2786"/>
          <w:tab w:val="left" w:pos="3302"/>
        </w:tabs>
        <w:autoSpaceDE w:val="0"/>
        <w:autoSpaceDN w:val="0"/>
        <w:spacing w:after="0" w:line="240" w:lineRule="auto"/>
        <w:rPr>
          <w:rFonts w:ascii="Cambria" w:eastAsia="Times New Roman" w:hAnsi="Cambria" w:cs="Times New Roman"/>
          <w:sz w:val="16"/>
          <w:szCs w:val="16"/>
          <w:lang w:eastAsia="en-US"/>
        </w:rPr>
      </w:pPr>
      <w:r w:rsidRPr="00034938">
        <w:rPr>
          <w:rFonts w:ascii="Cambria" w:eastAsia="Times New Roman" w:hAnsi="Cambria" w:cs="Times New Roman"/>
          <w:sz w:val="16"/>
          <w:szCs w:val="16"/>
          <w:lang w:eastAsia="en-US"/>
        </w:rPr>
        <w:tab/>
      </w:r>
      <w:r w:rsidRPr="00034938">
        <w:rPr>
          <w:rFonts w:ascii="Cambria" w:eastAsia="Times New Roman" w:hAnsi="Cambria" w:cs="Times New Roman"/>
          <w:w w:val="90"/>
          <w:sz w:val="16"/>
          <w:szCs w:val="16"/>
          <w:lang w:eastAsia="en-US"/>
        </w:rPr>
        <w:t xml:space="preserve">Здание(строение) </w:t>
      </w:r>
      <w:r w:rsidRPr="00034938">
        <w:rPr>
          <w:rFonts w:ascii="Cambria" w:eastAsia="Times New Roman" w:hAnsi="Cambria" w:cs="Times New Roman"/>
          <w:sz w:val="16"/>
          <w:szCs w:val="16"/>
          <w:lang w:eastAsia="en-US"/>
        </w:rPr>
        <w:tab/>
      </w:r>
      <w:r w:rsidRPr="00034938">
        <w:rPr>
          <w:rFonts w:ascii="Cambria" w:eastAsia="Times New Roman" w:hAnsi="Cambria" w:cs="Times New Roman"/>
          <w:w w:val="95"/>
          <w:sz w:val="16"/>
          <w:szCs w:val="16"/>
          <w:lang w:eastAsia="en-US"/>
        </w:rPr>
        <w:t>Помещение</w:t>
      </w:r>
    </w:p>
    <w:p w:rsidR="00034938" w:rsidRPr="00034938" w:rsidRDefault="00034938" w:rsidP="00034938">
      <w:pPr>
        <w:widowControl w:val="0"/>
        <w:autoSpaceDE w:val="0"/>
        <w:autoSpaceDN w:val="0"/>
        <w:spacing w:before="177" w:after="0" w:line="240" w:lineRule="auto"/>
        <w:rPr>
          <w:rFonts w:ascii="Times New Roman" w:eastAsia="Times New Roman" w:hAnsi="Times New Roman" w:cs="Times New Roman"/>
          <w:w w:val="95"/>
          <w:sz w:val="16"/>
          <w:szCs w:val="16"/>
          <w:lang w:eastAsia="en-US"/>
        </w:rPr>
      </w:pPr>
    </w:p>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Присвоитьадрес</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br w:type="column"/>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134" w:after="0" w:line="240" w:lineRule="auto"/>
        <w:rPr>
          <w:rFonts w:ascii="Cambria" w:eastAsia="Times New Roman" w:hAnsi="Cambria" w:cs="Times New Roman"/>
          <w:sz w:val="16"/>
          <w:szCs w:val="16"/>
          <w:lang w:eastAsia="en-US"/>
        </w:rPr>
      </w:pPr>
      <w:r w:rsidRPr="00034938">
        <w:rPr>
          <w:rFonts w:ascii="Cambria" w:eastAsia="Times New Roman" w:hAnsi="Cambria" w:cs="Times New Roman"/>
          <w:sz w:val="16"/>
          <w:szCs w:val="16"/>
          <w:lang w:eastAsia="en-US"/>
        </w:rPr>
        <w:t>Машино-место</w:t>
      </w:r>
    </w:p>
    <w:p w:rsidR="00034938" w:rsidRPr="00034938" w:rsidRDefault="00034938" w:rsidP="00034938">
      <w:pPr>
        <w:spacing w:after="0" w:line="240" w:lineRule="auto"/>
        <w:rPr>
          <w:rFonts w:ascii="Cambria" w:eastAsia="Times New Roman" w:hAnsi="Cambria" w:cs="Times New Roman"/>
          <w:sz w:val="16"/>
          <w:szCs w:val="16"/>
          <w:lang w:eastAsia="en-US"/>
        </w:rPr>
        <w:sectPr w:rsidR="00034938" w:rsidRPr="00034938">
          <w:type w:val="continuous"/>
          <w:pgSz w:w="11910" w:h="16850"/>
          <w:pgMar w:top="940" w:right="480" w:bottom="280" w:left="900" w:header="720" w:footer="720" w:gutter="0"/>
          <w:cols w:num="3" w:space="720" w:equalWidth="0">
            <w:col w:w="634" w:space="40"/>
            <w:col w:w="4388" w:space="2401"/>
            <w:col w:w="3067"/>
          </w:cols>
        </w:sectPr>
      </w:pPr>
    </w:p>
    <w:p w:rsidR="00034938" w:rsidRPr="00034938" w:rsidRDefault="00034938" w:rsidP="00034938">
      <w:pPr>
        <w:widowControl w:val="0"/>
        <w:tabs>
          <w:tab w:val="left" w:pos="1355"/>
        </w:tabs>
        <w:autoSpaceDE w:val="0"/>
        <w:autoSpaceDN w:val="0"/>
        <w:spacing w:before="100" w:after="0" w:line="242" w:lineRule="auto"/>
        <w:ind w:right="1331"/>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lastRenderedPageBreak/>
        <w:t>Образованиемземельногоучастка(ов)из земель,находящихсяв государственнойили</w:t>
      </w:r>
      <w:r w:rsidRPr="00034938">
        <w:rPr>
          <w:rFonts w:ascii="Cambria" w:eastAsia="Times New Roman" w:hAnsi="Cambria" w:cs="Times New Roman"/>
          <w:sz w:val="16"/>
          <w:szCs w:val="16"/>
          <w:lang w:eastAsia="en-US"/>
        </w:rPr>
        <w:t>муниципальнойсобственности</w:t>
      </w:r>
    </w:p>
    <w:p w:rsidR="00034938" w:rsidRPr="00034938" w:rsidRDefault="00034938" w:rsidP="00034938">
      <w:pPr>
        <w:widowControl w:val="0"/>
        <w:autoSpaceDE w:val="0"/>
        <w:autoSpaceDN w:val="0"/>
        <w:spacing w:before="84"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0"/>
          <w:sz w:val="16"/>
          <w:szCs w:val="16"/>
          <w:lang w:eastAsia="en-US"/>
        </w:rPr>
        <w:t>Количествообразуемыхземельных</w:t>
      </w:r>
    </w:p>
    <w:p w:rsidR="00034938" w:rsidRPr="00034938" w:rsidRDefault="00034938" w:rsidP="00034938">
      <w:pPr>
        <w:widowControl w:val="0"/>
        <w:autoSpaceDE w:val="0"/>
        <w:autoSpaceDN w:val="0"/>
        <w:spacing w:before="9"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участков</w:t>
      </w:r>
    </w:p>
    <w:p w:rsidR="00034938" w:rsidRPr="00034938" w:rsidRDefault="00034938" w:rsidP="00034938">
      <w:pPr>
        <w:widowControl w:val="0"/>
        <w:autoSpaceDE w:val="0"/>
        <w:autoSpaceDN w:val="0"/>
        <w:spacing w:before="44"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0"/>
          <w:sz w:val="16"/>
          <w:szCs w:val="16"/>
          <w:lang w:eastAsia="en-US"/>
        </w:rPr>
        <w:t>Дополнительнаяинформация:</w:t>
      </w:r>
    </w:p>
    <w:p w:rsidR="00034938" w:rsidRPr="00034938" w:rsidRDefault="00034938" w:rsidP="00034938">
      <w:pPr>
        <w:widowControl w:val="0"/>
        <w:autoSpaceDE w:val="0"/>
        <w:autoSpaceDN w:val="0"/>
        <w:spacing w:before="11"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Образованиемземельногоучастка(ов)путемразделаземельногоучастка</w:t>
      </w:r>
    </w:p>
    <w:p w:rsidR="00034938" w:rsidRPr="00034938" w:rsidRDefault="00034938" w:rsidP="00034938">
      <w:pPr>
        <w:widowControl w:val="0"/>
        <w:autoSpaceDE w:val="0"/>
        <w:autoSpaceDN w:val="0"/>
        <w:spacing w:before="92" w:after="0" w:line="254" w:lineRule="auto"/>
        <w:ind w:right="5966"/>
        <w:rPr>
          <w:rFonts w:ascii="Times New Roman" w:eastAsia="Times New Roman" w:hAnsi="Times New Roman" w:cs="Times New Roman"/>
          <w:w w:val="90"/>
          <w:sz w:val="16"/>
          <w:szCs w:val="16"/>
          <w:lang w:eastAsia="en-US"/>
        </w:rPr>
      </w:pPr>
    </w:p>
    <w:p w:rsidR="00034938" w:rsidRPr="00034938" w:rsidRDefault="00034938" w:rsidP="00034938">
      <w:pPr>
        <w:widowControl w:val="0"/>
        <w:autoSpaceDE w:val="0"/>
        <w:autoSpaceDN w:val="0"/>
        <w:spacing w:after="0" w:line="254" w:lineRule="auto"/>
        <w:ind w:right="5965"/>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0"/>
          <w:sz w:val="16"/>
          <w:szCs w:val="16"/>
          <w:lang w:eastAsia="en-US"/>
        </w:rPr>
        <w:t xml:space="preserve"> Количествообразуемыхземельных</w:t>
      </w:r>
      <w:r w:rsidRPr="00034938">
        <w:rPr>
          <w:rFonts w:ascii="Times New Roman" w:eastAsia="Times New Roman" w:hAnsi="Times New Roman" w:cs="Times New Roman"/>
          <w:sz w:val="16"/>
          <w:szCs w:val="16"/>
          <w:lang w:eastAsia="en-US"/>
        </w:rPr>
        <w:t>участков</w:t>
      </w:r>
    </w:p>
    <w:p w:rsidR="00034938" w:rsidRPr="00034938" w:rsidRDefault="00034938" w:rsidP="00034938">
      <w:pPr>
        <w:spacing w:after="0" w:line="254" w:lineRule="auto"/>
        <w:rPr>
          <w:rFonts w:ascii="Times New Roman" w:eastAsia="Times New Roman" w:hAnsi="Times New Roman" w:cs="Times New Roman"/>
          <w:sz w:val="16"/>
          <w:szCs w:val="16"/>
          <w:lang w:eastAsia="en-US"/>
        </w:rPr>
        <w:sectPr w:rsidR="00034938" w:rsidRPr="00034938">
          <w:type w:val="continuous"/>
          <w:pgSz w:w="11910" w:h="16850"/>
          <w:pgMar w:top="940" w:right="480" w:bottom="280" w:left="900" w:header="720" w:footer="720" w:gutter="0"/>
          <w:cols w:space="720"/>
        </w:sectPr>
      </w:pPr>
    </w:p>
    <w:p w:rsidR="00034938" w:rsidRPr="00034938" w:rsidRDefault="00034938" w:rsidP="00034938">
      <w:pPr>
        <w:widowControl w:val="0"/>
        <w:autoSpaceDE w:val="0"/>
        <w:autoSpaceDN w:val="0"/>
        <w:spacing w:before="144" w:after="0" w:line="264" w:lineRule="auto"/>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lastRenderedPageBreak/>
        <w:t>Кадастровыйномерземельногоучастка,</w:t>
      </w:r>
      <w:r w:rsidRPr="00034938">
        <w:rPr>
          <w:rFonts w:ascii="Cambria" w:eastAsia="Times New Roman" w:hAnsi="Cambria" w:cs="Times New Roman"/>
          <w:spacing w:val="-1"/>
          <w:sz w:val="16"/>
          <w:szCs w:val="16"/>
          <w:lang w:eastAsia="en-US"/>
        </w:rPr>
        <w:t>раздел</w:t>
      </w:r>
      <w:r w:rsidRPr="00034938">
        <w:rPr>
          <w:rFonts w:ascii="Cambria" w:eastAsia="Times New Roman" w:hAnsi="Cambria" w:cs="Times New Roman"/>
          <w:sz w:val="16"/>
          <w:szCs w:val="16"/>
          <w:lang w:eastAsia="en-US"/>
        </w:rPr>
        <w:t>которогоосуществляется</w:t>
      </w:r>
    </w:p>
    <w:p w:rsidR="00034938" w:rsidRPr="00034938" w:rsidRDefault="00034938" w:rsidP="00034938">
      <w:pPr>
        <w:widowControl w:val="0"/>
        <w:autoSpaceDE w:val="0"/>
        <w:autoSpaceDN w:val="0"/>
        <w:spacing w:before="144" w:after="0" w:line="240" w:lineRule="auto"/>
        <w:rPr>
          <w:rFonts w:ascii="Cambria" w:eastAsia="Times New Roman" w:hAnsi="Cambria" w:cs="Times New Roman"/>
          <w:sz w:val="16"/>
          <w:szCs w:val="16"/>
          <w:lang w:eastAsia="en-US"/>
        </w:rPr>
        <w:sectPr w:rsidR="00034938" w:rsidRPr="00034938">
          <w:type w:val="continuous"/>
          <w:pgSz w:w="11910" w:h="16850"/>
          <w:pgMar w:top="940" w:right="480" w:bottom="280" w:left="900" w:header="720" w:footer="720" w:gutter="0"/>
          <w:cols w:num="2" w:space="720" w:equalWidth="0">
            <w:col w:w="4323" w:space="40"/>
            <w:col w:w="6167" w:space="2401"/>
          </w:cols>
        </w:sectPr>
      </w:pPr>
      <w:r w:rsidRPr="00034938">
        <w:rPr>
          <w:rFonts w:ascii="Times New Roman" w:eastAsia="Times New Roman" w:hAnsi="Times New Roman" w:cs="Times New Roman"/>
          <w:sz w:val="16"/>
          <w:szCs w:val="16"/>
          <w:lang w:eastAsia="en-US"/>
        </w:rPr>
        <w:br w:type="column"/>
      </w:r>
      <w:r w:rsidRPr="00034938">
        <w:rPr>
          <w:rFonts w:ascii="Cambria" w:eastAsia="Times New Roman" w:hAnsi="Cambria" w:cs="Times New Roman"/>
          <w:w w:val="90"/>
          <w:sz w:val="16"/>
          <w:szCs w:val="16"/>
          <w:lang w:eastAsia="en-US"/>
        </w:rPr>
        <w:lastRenderedPageBreak/>
        <w:t>Адресземельногоучастка,разделкоторогоосуществляется</w:t>
      </w:r>
    </w:p>
    <w:p w:rsidR="00034938" w:rsidRPr="00034938" w:rsidRDefault="00034938" w:rsidP="00034938">
      <w:pPr>
        <w:widowControl w:val="0"/>
        <w:autoSpaceDE w:val="0"/>
        <w:autoSpaceDN w:val="0"/>
        <w:spacing w:after="0" w:line="240" w:lineRule="auto"/>
        <w:rPr>
          <w:rFonts w:ascii="Times New Roman" w:eastAsia="Times New Roman" w:hAnsi="Times New Roman" w:cs="Times New Roman"/>
          <w:w w:val="105"/>
          <w:sz w:val="16"/>
          <w:szCs w:val="16"/>
          <w:lang w:eastAsia="en-US"/>
        </w:rPr>
      </w:pPr>
      <w:r w:rsidRPr="00034938">
        <w:rPr>
          <w:rFonts w:ascii="Times New Roman" w:eastAsia="Times New Roman" w:hAnsi="Times New Roman" w:cs="Times New Roman"/>
          <w:w w:val="105"/>
          <w:sz w:val="16"/>
          <w:szCs w:val="16"/>
          <w:lang w:eastAsia="en-US"/>
        </w:rPr>
        <w:lastRenderedPageBreak/>
        <w:t>Образованиемземельногоучасткапутемобъединенияземельных участков</w:t>
      </w:r>
    </w:p>
    <w:p w:rsidR="00034938" w:rsidRPr="00034938" w:rsidRDefault="00034938" w:rsidP="00034938">
      <w:pPr>
        <w:widowControl w:val="0"/>
        <w:autoSpaceDE w:val="0"/>
        <w:autoSpaceDN w:val="0"/>
        <w:spacing w:after="0" w:line="240" w:lineRule="auto"/>
        <w:rPr>
          <w:rFonts w:ascii="Cambria" w:eastAsia="Times New Roman" w:hAnsi="Cambria" w:cs="Times New Roman"/>
          <w:sz w:val="16"/>
          <w:szCs w:val="16"/>
          <w:lang w:eastAsia="en-US"/>
        </w:rPr>
      </w:pPr>
      <w:r w:rsidRPr="00034938">
        <w:rPr>
          <w:rFonts w:ascii="Cambria" w:eastAsia="Times New Roman" w:hAnsi="Cambria" w:cs="Times New Roman"/>
          <w:spacing w:val="-1"/>
          <w:w w:val="90"/>
          <w:sz w:val="16"/>
          <w:szCs w:val="16"/>
          <w:lang w:eastAsia="en-US"/>
        </w:rPr>
        <w:t>Количество</w:t>
      </w:r>
      <w:r w:rsidRPr="00034938">
        <w:rPr>
          <w:rFonts w:ascii="Cambria" w:eastAsia="Times New Roman" w:hAnsi="Cambria" w:cs="Times New Roman"/>
          <w:w w:val="90"/>
          <w:sz w:val="16"/>
          <w:szCs w:val="16"/>
          <w:lang w:eastAsia="en-US"/>
        </w:rPr>
        <w:t>объединяемыхземельных</w:t>
      </w:r>
      <w:r w:rsidRPr="00034938">
        <w:rPr>
          <w:rFonts w:ascii="Cambria" w:eastAsia="Times New Roman" w:hAnsi="Cambria" w:cs="Times New Roman"/>
          <w:sz w:val="16"/>
          <w:szCs w:val="16"/>
          <w:lang w:eastAsia="en-US"/>
        </w:rPr>
        <w:t>участков</w:t>
      </w:r>
    </w:p>
    <w:p w:rsidR="00034938" w:rsidRPr="00034938" w:rsidRDefault="00034938" w:rsidP="00034938">
      <w:pPr>
        <w:spacing w:after="0" w:line="240" w:lineRule="auto"/>
        <w:rPr>
          <w:rFonts w:ascii="Cambria" w:eastAsia="Times New Roman" w:hAnsi="Cambria" w:cs="Times New Roman"/>
          <w:sz w:val="16"/>
          <w:szCs w:val="16"/>
          <w:lang w:eastAsia="en-US"/>
        </w:rPr>
        <w:sectPr w:rsidR="00034938" w:rsidRPr="00034938">
          <w:type w:val="continuous"/>
          <w:pgSz w:w="11910" w:h="16850"/>
          <w:pgMar w:top="940" w:right="480" w:bottom="280" w:left="900" w:header="720" w:footer="720" w:gutter="0"/>
          <w:cols w:space="720"/>
        </w:sectPr>
      </w:pPr>
    </w:p>
    <w:p w:rsidR="00034938" w:rsidRPr="00034938" w:rsidRDefault="00034938" w:rsidP="00034938">
      <w:pPr>
        <w:widowControl w:val="0"/>
        <w:autoSpaceDE w:val="0"/>
        <w:autoSpaceDN w:val="0"/>
        <w:spacing w:before="89" w:after="0" w:line="292" w:lineRule="auto"/>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lastRenderedPageBreak/>
        <w:t>Кадастровыйномеробъединяемого</w:t>
      </w:r>
      <w:r w:rsidRPr="00034938">
        <w:rPr>
          <w:rFonts w:ascii="Cambria" w:eastAsia="Times New Roman" w:hAnsi="Cambria" w:cs="Times New Roman"/>
          <w:sz w:val="16"/>
          <w:szCs w:val="16"/>
          <w:lang w:eastAsia="en-US"/>
        </w:rPr>
        <w:t>земельногоучастка'</w:t>
      </w:r>
    </w:p>
    <w:tbl>
      <w:tblPr>
        <w:tblStyle w:val="TableNormal"/>
        <w:tblW w:w="0" w:type="auto"/>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7"/>
        <w:gridCol w:w="485"/>
        <w:gridCol w:w="84"/>
        <w:gridCol w:w="3379"/>
        <w:gridCol w:w="128"/>
        <w:gridCol w:w="5457"/>
      </w:tblGrid>
      <w:tr w:rsidR="00034938" w:rsidRPr="00034938" w:rsidTr="00034938">
        <w:trPr>
          <w:trHeight w:val="361"/>
        </w:trPr>
        <w:tc>
          <w:tcPr>
            <w:tcW w:w="10090" w:type="dxa"/>
            <w:gridSpan w:val="6"/>
            <w:tcBorders>
              <w:top w:val="single" w:sz="6" w:space="0" w:color="000000"/>
              <w:left w:val="single" w:sz="6" w:space="0" w:color="000000"/>
              <w:bottom w:val="double" w:sz="2" w:space="0" w:color="000000"/>
              <w:right w:val="single" w:sz="6" w:space="0" w:color="000000"/>
            </w:tcBorders>
            <w:hideMark/>
          </w:tcPr>
          <w:p w:rsidR="00034938" w:rsidRPr="00034938" w:rsidRDefault="00034938" w:rsidP="00034938">
            <w:pPr>
              <w:spacing w:before="30"/>
              <w:ind w:right="672"/>
              <w:jc w:val="right"/>
              <w:rPr>
                <w:rFonts w:ascii="Courier New" w:eastAsia="Times New Roman" w:hAnsi="Courier New" w:cs="Times New Roman"/>
                <w:b/>
                <w:sz w:val="16"/>
                <w:szCs w:val="16"/>
              </w:rPr>
            </w:pPr>
            <w:r w:rsidRPr="00034938">
              <w:rPr>
                <w:rFonts w:ascii="Courier New" w:eastAsia="Times New Roman" w:hAnsi="Courier New" w:cs="Times New Roman"/>
                <w:b/>
                <w:w w:val="90"/>
                <w:sz w:val="16"/>
                <w:szCs w:val="16"/>
              </w:rPr>
              <w:t>Всего листов</w:t>
            </w:r>
          </w:p>
        </w:tc>
      </w:tr>
      <w:tr w:rsidR="00034938" w:rsidRPr="00034938" w:rsidTr="00034938">
        <w:trPr>
          <w:trHeight w:val="341"/>
        </w:trPr>
        <w:tc>
          <w:tcPr>
            <w:tcW w:w="557" w:type="dxa"/>
            <w:vMerge w:val="restart"/>
            <w:tcBorders>
              <w:top w:val="single" w:sz="6" w:space="0" w:color="000000"/>
              <w:left w:val="single" w:sz="6" w:space="0" w:color="000000"/>
              <w:bottom w:val="nil"/>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c>
          <w:tcPr>
            <w:tcW w:w="569" w:type="dxa"/>
            <w:gridSpan w:val="2"/>
            <w:vMerge w:val="restart"/>
            <w:tcBorders>
              <w:top w:val="double" w:sz="2" w:space="0" w:color="000000"/>
              <w:left w:val="single" w:sz="6" w:space="0" w:color="000000"/>
              <w:bottom w:val="single" w:sz="6" w:space="0" w:color="000000"/>
              <w:right w:val="nil"/>
            </w:tcBorders>
          </w:tcPr>
          <w:p w:rsidR="00034938" w:rsidRPr="00034938" w:rsidRDefault="00034938" w:rsidP="00034938">
            <w:pPr>
              <w:rPr>
                <w:rFonts w:ascii="Times New Roman" w:eastAsia="Times New Roman" w:hAnsi="Times New Roman" w:cs="Times New Roman"/>
                <w:sz w:val="16"/>
                <w:szCs w:val="16"/>
              </w:rPr>
            </w:pPr>
          </w:p>
        </w:tc>
        <w:tc>
          <w:tcPr>
            <w:tcW w:w="8964" w:type="dxa"/>
            <w:gridSpan w:val="3"/>
            <w:tcBorders>
              <w:top w:val="double" w:sz="2" w:space="0" w:color="000000"/>
              <w:left w:val="nil"/>
              <w:bottom w:val="single" w:sz="8" w:space="0" w:color="000000"/>
              <w:right w:val="single" w:sz="6" w:space="0" w:color="000000"/>
            </w:tcBorders>
            <w:hideMark/>
          </w:tcPr>
          <w:p w:rsidR="00034938" w:rsidRPr="00034938" w:rsidRDefault="00034938" w:rsidP="00034938">
            <w:pPr>
              <w:spacing w:before="62"/>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Образованиемземельногоучастка(ов)путемвыделаизземельногоучастка</w:t>
            </w:r>
          </w:p>
        </w:tc>
      </w:tr>
      <w:tr w:rsidR="00034938" w:rsidRPr="00034938" w:rsidTr="00034938">
        <w:trPr>
          <w:trHeight w:val="71"/>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600" w:type="dxa"/>
            <w:gridSpan w:val="2"/>
            <w:vMerge/>
            <w:tcBorders>
              <w:top w:val="double" w:sz="2" w:space="0" w:color="000000"/>
              <w:left w:val="single" w:sz="6" w:space="0" w:color="000000"/>
              <w:bottom w:val="single" w:sz="6" w:space="0" w:color="000000"/>
              <w:right w:val="nil"/>
            </w:tcBorders>
            <w:vAlign w:val="center"/>
            <w:hideMark/>
          </w:tcPr>
          <w:p w:rsidR="00034938" w:rsidRPr="00034938" w:rsidRDefault="00034938" w:rsidP="00034938">
            <w:pPr>
              <w:rPr>
                <w:rFonts w:ascii="Times New Roman" w:eastAsia="Cambria" w:hAnsi="Cambria" w:cs="Cambria"/>
                <w:sz w:val="16"/>
                <w:szCs w:val="16"/>
              </w:rPr>
            </w:pPr>
          </w:p>
        </w:tc>
        <w:tc>
          <w:tcPr>
            <w:tcW w:w="8964" w:type="dxa"/>
            <w:gridSpan w:val="3"/>
            <w:tcBorders>
              <w:top w:val="single" w:sz="8" w:space="0" w:color="000000"/>
              <w:left w:val="nil"/>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992"/>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076" w:type="dxa"/>
            <w:gridSpan w:val="4"/>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line="173"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Количествообразуемыхземельных</w:t>
            </w:r>
          </w:p>
          <w:p w:rsidR="00034938" w:rsidRPr="00034938" w:rsidRDefault="00034938" w:rsidP="00034938">
            <w:pPr>
              <w:spacing w:before="17" w:line="259" w:lineRule="auto"/>
              <w:ind w:right="241"/>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участков(заисключениемземельногоучастка,из которогоосуществляется</w:t>
            </w:r>
            <w:r w:rsidRPr="00034938">
              <w:rPr>
                <w:rFonts w:ascii="Times New Roman" w:eastAsia="Times New Roman" w:hAnsi="Times New Roman" w:cs="Times New Roman"/>
                <w:sz w:val="16"/>
                <w:szCs w:val="16"/>
                <w:lang w:val="ru-RU"/>
              </w:rPr>
              <w:t>выдел)</w:t>
            </w:r>
          </w:p>
        </w:tc>
        <w:tc>
          <w:tcPr>
            <w:tcW w:w="5457" w:type="dxa"/>
            <w:tcBorders>
              <w:top w:val="single" w:sz="6"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652"/>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4076" w:type="dxa"/>
            <w:gridSpan w:val="4"/>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before="93" w:line="260" w:lineRule="atLeast"/>
              <w:ind w:right="241"/>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Кадастровыйномер земельногоучастка,изкоторогоосуществляетсявыдел</w:t>
            </w:r>
          </w:p>
        </w:tc>
        <w:tc>
          <w:tcPr>
            <w:tcW w:w="5457" w:type="dxa"/>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before="118"/>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Адресземельногоучастка,изкоторогоосуществляетсявыдел</w:t>
            </w:r>
          </w:p>
        </w:tc>
      </w:tr>
      <w:tr w:rsidR="00034938" w:rsidRPr="00034938" w:rsidTr="00034938">
        <w:trPr>
          <w:trHeight w:val="239"/>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076" w:type="dxa"/>
            <w:gridSpan w:val="4"/>
            <w:vMerge w:val="restart"/>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ind w:right="-15"/>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438400" cy="295275"/>
                  <wp:effectExtent l="0" t="0" r="0" b="9525"/>
                  <wp:docPr id="16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68">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295275"/>
                          </a:xfrm>
                          <a:prstGeom prst="rect">
                            <a:avLst/>
                          </a:prstGeom>
                          <a:noFill/>
                          <a:ln>
                            <a:noFill/>
                          </a:ln>
                        </pic:spPr>
                      </pic:pic>
                    </a:graphicData>
                  </a:graphic>
                </wp:inline>
              </w:drawing>
            </w:r>
          </w:p>
        </w:tc>
        <w:tc>
          <w:tcPr>
            <w:tcW w:w="5457" w:type="dxa"/>
            <w:tcBorders>
              <w:top w:val="single" w:sz="6"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1"/>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15449" w:type="dxa"/>
            <w:gridSpan w:val="4"/>
            <w:vMerge/>
            <w:tcBorders>
              <w:top w:val="single" w:sz="6" w:space="0" w:color="000000"/>
              <w:left w:val="single" w:sz="6" w:space="0" w:color="000000"/>
              <w:bottom w:val="single" w:sz="6" w:space="0" w:color="000000"/>
              <w:right w:val="single" w:sz="6" w:space="0" w:color="000000"/>
            </w:tcBorders>
            <w:vAlign w:val="center"/>
            <w:hideMark/>
          </w:tcPr>
          <w:p w:rsidR="00034938" w:rsidRPr="00034938" w:rsidRDefault="00034938" w:rsidP="00034938">
            <w:pPr>
              <w:rPr>
                <w:rFonts w:ascii="Cambria" w:eastAsia="Cambria" w:hAnsi="Cambria" w:cs="Cambria"/>
                <w:sz w:val="16"/>
                <w:szCs w:val="16"/>
              </w:rPr>
            </w:pPr>
          </w:p>
        </w:tc>
        <w:tc>
          <w:tcPr>
            <w:tcW w:w="5457" w:type="dxa"/>
            <w:tcBorders>
              <w:top w:val="single" w:sz="6" w:space="0" w:color="000000"/>
              <w:left w:val="single" w:sz="6" w:space="0" w:color="000000"/>
              <w:bottom w:val="thinThickMediumGap" w:sz="4"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53"/>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85" w:type="dxa"/>
            <w:tcBorders>
              <w:top w:val="single" w:sz="6"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c>
          <w:tcPr>
            <w:tcW w:w="3591" w:type="dxa"/>
            <w:gridSpan w:val="3"/>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before="33"/>
              <w:ind w:right="-130"/>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Образованиемземельногоучастка(ов</w:t>
            </w:r>
          </w:p>
        </w:tc>
        <w:tc>
          <w:tcPr>
            <w:tcW w:w="5457" w:type="dxa"/>
            <w:tcBorders>
              <w:top w:val="thickThinMediumGap" w:sz="4" w:space="0" w:color="000000"/>
              <w:left w:val="single" w:sz="6" w:space="0" w:color="000000"/>
              <w:bottom w:val="single" w:sz="6" w:space="0" w:color="000000"/>
              <w:right w:val="single" w:sz="6" w:space="0" w:color="000000"/>
            </w:tcBorders>
            <w:hideMark/>
          </w:tcPr>
          <w:p w:rsidR="00034938" w:rsidRPr="00034938" w:rsidRDefault="00034938" w:rsidP="00034938">
            <w:pPr>
              <w:spacing w:before="33"/>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)путемперераспределенияземельныхучастков</w:t>
            </w:r>
          </w:p>
        </w:tc>
      </w:tr>
      <w:tr w:rsidR="00034938" w:rsidRPr="00034938" w:rsidTr="00034938">
        <w:trPr>
          <w:trHeight w:val="560"/>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076" w:type="dxa"/>
            <w:gridSpan w:val="4"/>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tabs>
                <w:tab w:val="left" w:pos="2139"/>
              </w:tabs>
              <w:spacing w:before="1" w:line="192" w:lineRule="auto"/>
              <w:ind w:right="845"/>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Количество образуемыхземельныхучастков</w:t>
            </w:r>
          </w:p>
        </w:tc>
        <w:tc>
          <w:tcPr>
            <w:tcW w:w="5457" w:type="dxa"/>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before="125"/>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Количествоземельныхучастков,которыеперераспределяются</w:t>
            </w:r>
          </w:p>
        </w:tc>
      </w:tr>
      <w:tr w:rsidR="00034938" w:rsidRPr="00034938" w:rsidTr="00034938">
        <w:trPr>
          <w:trHeight w:val="580"/>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076" w:type="dxa"/>
            <w:gridSpan w:val="4"/>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ind w:right="-44"/>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457450" cy="333375"/>
                  <wp:effectExtent l="0" t="0" r="0" b="9525"/>
                  <wp:docPr id="1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69">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333375"/>
                          </a:xfrm>
                          <a:prstGeom prst="rect">
                            <a:avLst/>
                          </a:prstGeom>
                          <a:noFill/>
                          <a:ln>
                            <a:noFill/>
                          </a:ln>
                        </pic:spPr>
                      </pic:pic>
                    </a:graphicData>
                  </a:graphic>
                </wp:inline>
              </w:drawing>
            </w:r>
          </w:p>
        </w:tc>
        <w:tc>
          <w:tcPr>
            <w:tcW w:w="5457" w:type="dxa"/>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3457575" cy="333375"/>
                  <wp:effectExtent l="0" t="0" r="9525" b="9525"/>
                  <wp:docPr id="16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70">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75" cy="333375"/>
                          </a:xfrm>
                          <a:prstGeom prst="rect">
                            <a:avLst/>
                          </a:prstGeom>
                          <a:noFill/>
                          <a:ln>
                            <a:noFill/>
                          </a:ln>
                        </pic:spPr>
                      </pic:pic>
                    </a:graphicData>
                  </a:graphic>
                </wp:inline>
              </w:drawing>
            </w:r>
          </w:p>
        </w:tc>
      </w:tr>
      <w:tr w:rsidR="00034938" w:rsidRPr="00034938" w:rsidTr="00034938">
        <w:trPr>
          <w:trHeight w:val="652"/>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076" w:type="dxa"/>
            <w:gridSpan w:val="4"/>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before="29" w:line="290" w:lineRule="atLeas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Кадастровыйномерземельногоучастка,</w:t>
            </w:r>
            <w:r w:rsidRPr="00034938">
              <w:rPr>
                <w:rFonts w:ascii="Times New Roman" w:eastAsia="Times New Roman" w:hAnsi="Times New Roman" w:cs="Times New Roman"/>
                <w:sz w:val="16"/>
                <w:szCs w:val="16"/>
              </w:rPr>
              <w:t>которыйперераспределяется</w:t>
            </w:r>
            <w:r w:rsidRPr="00034938">
              <w:rPr>
                <w:rFonts w:ascii="Times New Roman" w:eastAsia="Times New Roman" w:hAnsi="Times New Roman" w:cs="Times New Roman"/>
                <w:sz w:val="16"/>
                <w:szCs w:val="16"/>
                <w:vertAlign w:val="superscript"/>
              </w:rPr>
              <w:t>2</w:t>
            </w:r>
          </w:p>
        </w:tc>
        <w:tc>
          <w:tcPr>
            <w:tcW w:w="5457" w:type="dxa"/>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before="85"/>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Адресземельногоучастка,которыйперераспределяется</w:t>
            </w:r>
            <w:r w:rsidRPr="00034938">
              <w:rPr>
                <w:rFonts w:ascii="Times New Roman" w:eastAsia="Times New Roman" w:hAnsi="Times New Roman" w:cs="Times New Roman"/>
                <w:w w:val="90"/>
                <w:sz w:val="16"/>
                <w:szCs w:val="16"/>
                <w:vertAlign w:val="superscript"/>
              </w:rPr>
              <w:t>2</w:t>
            </w:r>
          </w:p>
        </w:tc>
      </w:tr>
      <w:tr w:rsidR="00034938" w:rsidRPr="00034938" w:rsidTr="00034938">
        <w:trPr>
          <w:trHeight w:val="236"/>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076" w:type="dxa"/>
            <w:gridSpan w:val="4"/>
            <w:vMerge w:val="restart"/>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ind w:right="-29"/>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457450" cy="333375"/>
                  <wp:effectExtent l="0" t="0" r="0" b="9525"/>
                  <wp:docPr id="16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71">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333375"/>
                          </a:xfrm>
                          <a:prstGeom prst="rect">
                            <a:avLst/>
                          </a:prstGeom>
                          <a:noFill/>
                          <a:ln>
                            <a:noFill/>
                          </a:ln>
                        </pic:spPr>
                      </pic:pic>
                    </a:graphicData>
                  </a:graphic>
                </wp:inline>
              </w:drawing>
            </w:r>
          </w:p>
        </w:tc>
        <w:tc>
          <w:tcPr>
            <w:tcW w:w="5457" w:type="dxa"/>
            <w:tcBorders>
              <w:top w:val="single" w:sz="6" w:space="0" w:color="000000"/>
              <w:left w:val="single" w:sz="6" w:space="0" w:color="000000"/>
              <w:bottom w:val="thinThickMediumGap" w:sz="4"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60"/>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15449" w:type="dxa"/>
            <w:gridSpan w:val="4"/>
            <w:vMerge/>
            <w:tcBorders>
              <w:top w:val="single" w:sz="6" w:space="0" w:color="000000"/>
              <w:left w:val="single" w:sz="6" w:space="0" w:color="000000"/>
              <w:bottom w:val="single" w:sz="6" w:space="0" w:color="000000"/>
              <w:right w:val="single" w:sz="6" w:space="0" w:color="000000"/>
            </w:tcBorders>
            <w:vAlign w:val="center"/>
            <w:hideMark/>
          </w:tcPr>
          <w:p w:rsidR="00034938" w:rsidRPr="00034938" w:rsidRDefault="00034938" w:rsidP="00034938">
            <w:pPr>
              <w:rPr>
                <w:rFonts w:ascii="Cambria" w:eastAsia="Cambria" w:hAnsi="Cambria" w:cs="Cambria"/>
                <w:sz w:val="16"/>
                <w:szCs w:val="16"/>
              </w:rPr>
            </w:pPr>
          </w:p>
        </w:tc>
        <w:tc>
          <w:tcPr>
            <w:tcW w:w="5457" w:type="dxa"/>
            <w:tcBorders>
              <w:top w:val="thickThinMediumGap" w:sz="4" w:space="0" w:color="000000"/>
              <w:left w:val="single" w:sz="6" w:space="0" w:color="000000"/>
              <w:bottom w:val="single" w:sz="6" w:space="0" w:color="000000"/>
              <w:right w:val="single" w:sz="6" w:space="0" w:color="000000"/>
            </w:tcBorders>
            <w:hideMark/>
          </w:tcPr>
          <w:p w:rsidR="00034938" w:rsidRPr="00034938" w:rsidRDefault="00034938" w:rsidP="00034938">
            <w:pP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3467100" cy="161925"/>
                  <wp:effectExtent l="0" t="0" r="0" b="9525"/>
                  <wp:docPr id="17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72">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100" cy="161925"/>
                          </a:xfrm>
                          <a:prstGeom prst="rect">
                            <a:avLst/>
                          </a:prstGeom>
                          <a:noFill/>
                          <a:ln>
                            <a:noFill/>
                          </a:ln>
                        </pic:spPr>
                      </pic:pic>
                    </a:graphicData>
                  </a:graphic>
                </wp:inline>
              </w:drawing>
            </w:r>
          </w:p>
        </w:tc>
      </w:tr>
      <w:tr w:rsidR="00034938" w:rsidRPr="00034938" w:rsidTr="00034938">
        <w:trPr>
          <w:trHeight w:val="294"/>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85" w:type="dxa"/>
            <w:tcBorders>
              <w:top w:val="single" w:sz="6"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c>
          <w:tcPr>
            <w:tcW w:w="3591" w:type="dxa"/>
            <w:gridSpan w:val="3"/>
            <w:tcBorders>
              <w:top w:val="single" w:sz="6" w:space="0" w:color="000000"/>
              <w:left w:val="single" w:sz="6" w:space="0" w:color="000000"/>
              <w:bottom w:val="thinThickMediumGap" w:sz="4" w:space="0" w:color="000000"/>
              <w:right w:val="single" w:sz="6" w:space="0" w:color="000000"/>
            </w:tcBorders>
            <w:hideMark/>
          </w:tcPr>
          <w:p w:rsidR="00034938" w:rsidRPr="00034938" w:rsidRDefault="00034938" w:rsidP="00034938">
            <w:pPr>
              <w:spacing w:line="233" w:lineRule="exact"/>
              <w:ind w:right="-58"/>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Строительством,реконструкциейзд</w:t>
            </w:r>
          </w:p>
        </w:tc>
        <w:tc>
          <w:tcPr>
            <w:tcW w:w="5457" w:type="dxa"/>
            <w:tcBorders>
              <w:top w:val="single" w:sz="6" w:space="0" w:color="000000"/>
              <w:left w:val="single" w:sz="6" w:space="0" w:color="000000"/>
              <w:bottom w:val="thinThickMediumGap" w:sz="4" w:space="0" w:color="000000"/>
              <w:right w:val="single" w:sz="6" w:space="0" w:color="000000"/>
            </w:tcBorders>
            <w:hideMark/>
          </w:tcPr>
          <w:p w:rsidR="00034938" w:rsidRPr="00034938" w:rsidRDefault="00034938" w:rsidP="00034938">
            <w:pPr>
              <w:spacing w:line="233"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ания(строения),сооружения</w:t>
            </w:r>
          </w:p>
        </w:tc>
      </w:tr>
      <w:tr w:rsidR="00034938" w:rsidRPr="00034938" w:rsidTr="00034938">
        <w:trPr>
          <w:trHeight w:val="827"/>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076" w:type="dxa"/>
            <w:gridSpan w:val="4"/>
            <w:tcBorders>
              <w:top w:val="thickThinMediumGap" w:sz="4" w:space="0" w:color="000000"/>
              <w:left w:val="single" w:sz="6" w:space="0" w:color="000000"/>
              <w:bottom w:val="single" w:sz="6" w:space="0" w:color="000000"/>
              <w:right w:val="single" w:sz="6" w:space="0" w:color="000000"/>
            </w:tcBorders>
            <w:hideMark/>
          </w:tcPr>
          <w:p w:rsidR="00034938" w:rsidRPr="00034938" w:rsidRDefault="00034938" w:rsidP="00034938">
            <w:pPr>
              <w:spacing w:before="12" w:line="259" w:lineRule="auto"/>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Наименованиеобъектастроительства(реконструкции) в соответствиис</w:t>
            </w:r>
            <w:r w:rsidRPr="00034938">
              <w:rPr>
                <w:rFonts w:ascii="Times New Roman" w:eastAsia="Times New Roman" w:hAnsi="Times New Roman" w:cs="Times New Roman"/>
                <w:sz w:val="16"/>
                <w:szCs w:val="16"/>
              </w:rPr>
              <w:t>проектнойдокументацией</w:t>
            </w:r>
          </w:p>
        </w:tc>
        <w:tc>
          <w:tcPr>
            <w:tcW w:w="5457" w:type="dxa"/>
            <w:tcBorders>
              <w:top w:val="thickThinMediumGap" w:sz="4"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844"/>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076" w:type="dxa"/>
            <w:gridSpan w:val="4"/>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before="63" w:line="254" w:lineRule="auto"/>
              <w:ind w:right="241"/>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Кадастровыйномерземельногоучастка,</w:t>
            </w:r>
            <w:r w:rsidRPr="00034938">
              <w:rPr>
                <w:rFonts w:ascii="Times New Roman" w:eastAsia="Times New Roman" w:hAnsi="Times New Roman" w:cs="Times New Roman"/>
                <w:sz w:val="16"/>
                <w:szCs w:val="16"/>
              </w:rPr>
              <w:t>накоторомосуществляется</w:t>
            </w:r>
          </w:p>
          <w:p w:rsidR="00034938" w:rsidRPr="00034938" w:rsidRDefault="00034938" w:rsidP="00034938">
            <w:pPr>
              <w:spacing w:before="4"/>
              <w:rPr>
                <w:rFonts w:ascii="Times New Roman" w:eastAsia="Times New Roman" w:hAnsi="Times New Roman" w:cs="Times New Roman"/>
                <w:sz w:val="16"/>
                <w:szCs w:val="16"/>
              </w:rPr>
            </w:pPr>
            <w:r w:rsidRPr="00034938">
              <w:rPr>
                <w:rFonts w:ascii="Times New Roman" w:eastAsia="Times New Roman" w:hAnsi="Times New Roman" w:cs="Times New Roman"/>
                <w:w w:val="90"/>
                <w:position w:val="1"/>
                <w:sz w:val="16"/>
                <w:szCs w:val="16"/>
              </w:rPr>
              <w:t>строительство</w:t>
            </w:r>
            <w:r w:rsidRPr="00034938">
              <w:rPr>
                <w:rFonts w:ascii="Times New Roman" w:eastAsia="Times New Roman" w:hAnsi="Times New Roman" w:cs="Times New Roman"/>
                <w:w w:val="90"/>
                <w:sz w:val="16"/>
                <w:szCs w:val="16"/>
              </w:rPr>
              <w:t>(</w:t>
            </w:r>
            <w:r w:rsidRPr="00034938">
              <w:rPr>
                <w:rFonts w:ascii="Times New Roman" w:eastAsia="Times New Roman" w:hAnsi="Times New Roman" w:cs="Times New Roman"/>
                <w:w w:val="90"/>
                <w:position w:val="2"/>
                <w:sz w:val="16"/>
                <w:szCs w:val="16"/>
              </w:rPr>
              <w:t>реконструкция)</w:t>
            </w:r>
          </w:p>
        </w:tc>
        <w:tc>
          <w:tcPr>
            <w:tcW w:w="5457" w:type="dxa"/>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before="63" w:line="254" w:lineRule="auto"/>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Адресземельногоучастка,накоторомосуществляется</w:t>
            </w:r>
            <w:r w:rsidRPr="00034938">
              <w:rPr>
                <w:rFonts w:ascii="Times New Roman" w:eastAsia="Times New Roman" w:hAnsi="Times New Roman" w:cs="Times New Roman"/>
                <w:sz w:val="16"/>
                <w:szCs w:val="16"/>
              </w:rPr>
              <w:t>строительство(реконструкция)</w:t>
            </w:r>
          </w:p>
        </w:tc>
      </w:tr>
      <w:tr w:rsidR="00034938" w:rsidRPr="00034938" w:rsidTr="00034938">
        <w:trPr>
          <w:trHeight w:val="244"/>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076" w:type="dxa"/>
            <w:gridSpan w:val="4"/>
            <w:vMerge w:val="restart"/>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ind w:right="-29"/>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457450" cy="304800"/>
                  <wp:effectExtent l="0" t="0" r="0" b="0"/>
                  <wp:docPr id="17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73">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304800"/>
                          </a:xfrm>
                          <a:prstGeom prst="rect">
                            <a:avLst/>
                          </a:prstGeom>
                          <a:noFill/>
                          <a:ln>
                            <a:noFill/>
                          </a:ln>
                        </pic:spPr>
                      </pic:pic>
                    </a:graphicData>
                  </a:graphic>
                </wp:inline>
              </w:drawing>
            </w:r>
          </w:p>
        </w:tc>
        <w:tc>
          <w:tcPr>
            <w:tcW w:w="5457" w:type="dxa"/>
            <w:tcBorders>
              <w:top w:val="single" w:sz="6"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68"/>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15449" w:type="dxa"/>
            <w:gridSpan w:val="4"/>
            <w:vMerge/>
            <w:tcBorders>
              <w:top w:val="single" w:sz="6" w:space="0" w:color="000000"/>
              <w:left w:val="single" w:sz="6" w:space="0" w:color="000000"/>
              <w:bottom w:val="single" w:sz="6" w:space="0" w:color="000000"/>
              <w:right w:val="single" w:sz="6" w:space="0" w:color="000000"/>
            </w:tcBorders>
            <w:vAlign w:val="center"/>
            <w:hideMark/>
          </w:tcPr>
          <w:p w:rsidR="00034938" w:rsidRPr="00034938" w:rsidRDefault="00034938" w:rsidP="00034938">
            <w:pPr>
              <w:rPr>
                <w:rFonts w:ascii="Cambria" w:eastAsia="Cambria" w:hAnsi="Cambria" w:cs="Cambria"/>
                <w:sz w:val="16"/>
                <w:szCs w:val="16"/>
              </w:rPr>
            </w:pPr>
          </w:p>
        </w:tc>
        <w:tc>
          <w:tcPr>
            <w:tcW w:w="5457" w:type="dxa"/>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3457575" cy="171450"/>
                  <wp:effectExtent l="0" t="0" r="9525" b="0"/>
                  <wp:docPr id="17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74">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75" cy="171450"/>
                          </a:xfrm>
                          <a:prstGeom prst="rect">
                            <a:avLst/>
                          </a:prstGeom>
                          <a:noFill/>
                          <a:ln>
                            <a:noFill/>
                          </a:ln>
                        </pic:spPr>
                      </pic:pic>
                    </a:graphicData>
                  </a:graphic>
                </wp:inline>
              </w:drawing>
            </w:r>
          </w:p>
        </w:tc>
      </w:tr>
      <w:tr w:rsidR="00034938" w:rsidRPr="00034938" w:rsidTr="00034938">
        <w:trPr>
          <w:trHeight w:val="1285"/>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85" w:type="dxa"/>
            <w:vMerge w:val="restart"/>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ind w:right="-44"/>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66700" cy="876300"/>
                  <wp:effectExtent l="0" t="0" r="0" b="0"/>
                  <wp:docPr id="17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75">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c>
          <w:tcPr>
            <w:tcW w:w="9048" w:type="dxa"/>
            <w:gridSpan w:val="4"/>
            <w:tcBorders>
              <w:top w:val="single" w:sz="6" w:space="0" w:color="000000"/>
              <w:left w:val="single" w:sz="6" w:space="0" w:color="000000"/>
              <w:bottom w:val="single" w:sz="8" w:space="0" w:color="000000"/>
              <w:right w:val="single" w:sz="6" w:space="0" w:color="000000"/>
            </w:tcBorders>
            <w:hideMark/>
          </w:tcPr>
          <w:p w:rsidR="00034938" w:rsidRPr="00034938" w:rsidRDefault="00034938" w:rsidP="00034938">
            <w:pPr>
              <w:spacing w:before="1" w:line="254" w:lineRule="auto"/>
              <w:ind w:right="269"/>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5"/>
                <w:sz w:val="16"/>
                <w:szCs w:val="16"/>
                <w:lang w:val="ru-RU"/>
              </w:rPr>
              <w:t>Подготовкой в отношенииследующегообъектаадресациидокументов,необходимыхдляосуществлениягосударственного кадастровогоучетауказанногообъектаадресации,в случае,</w:t>
            </w:r>
            <w:r w:rsidRPr="00034938">
              <w:rPr>
                <w:rFonts w:ascii="Times New Roman" w:eastAsia="Times New Roman" w:hAnsi="Times New Roman" w:cs="Times New Roman"/>
                <w:sz w:val="16"/>
                <w:szCs w:val="16"/>
                <w:lang w:val="ru-RU"/>
              </w:rPr>
              <w:t>есливсоответствии сГрадостроительнымкодексомРоссийскойФедерации,</w:t>
            </w:r>
            <w:r w:rsidRPr="00034938">
              <w:rPr>
                <w:rFonts w:ascii="Times New Roman" w:eastAsia="Times New Roman" w:hAnsi="Times New Roman" w:cs="Times New Roman"/>
                <w:w w:val="95"/>
                <w:sz w:val="16"/>
                <w:szCs w:val="16"/>
                <w:lang w:val="ru-RU"/>
              </w:rPr>
              <w:t>законодательством субъектовРоссийскойФедерации оградостроительной деятельностидля</w:t>
            </w:r>
            <w:r w:rsidRPr="00034938">
              <w:rPr>
                <w:rFonts w:ascii="Times New Roman" w:eastAsia="Times New Roman" w:hAnsi="Times New Roman" w:cs="Times New Roman"/>
                <w:sz w:val="16"/>
                <w:szCs w:val="16"/>
                <w:lang w:val="ru-RU"/>
              </w:rPr>
              <w:t>егостроительства,реконструкциивыдачаразрешениянастроительствонетребуется</w:t>
            </w:r>
          </w:p>
        </w:tc>
      </w:tr>
      <w:tr w:rsidR="00034938" w:rsidRPr="00034938" w:rsidTr="00034938">
        <w:trPr>
          <w:trHeight w:val="71"/>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00" w:type="dxa"/>
            <w:vMerge/>
            <w:tcBorders>
              <w:top w:val="single" w:sz="6" w:space="0" w:color="000000"/>
              <w:left w:val="single" w:sz="6" w:space="0" w:color="000000"/>
              <w:bottom w:val="single" w:sz="6" w:space="0" w:color="000000"/>
              <w:right w:val="single" w:sz="6"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9048" w:type="dxa"/>
            <w:gridSpan w:val="4"/>
            <w:tcBorders>
              <w:top w:val="single" w:sz="8"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288"/>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948" w:type="dxa"/>
            <w:gridSpan w:val="3"/>
            <w:tcBorders>
              <w:top w:val="single" w:sz="6" w:space="0" w:color="000000"/>
              <w:left w:val="single" w:sz="6" w:space="0" w:color="000000"/>
              <w:bottom w:val="thinThickMediumGap" w:sz="4" w:space="0" w:color="000000"/>
              <w:right w:val="single" w:sz="6" w:space="0" w:color="000000"/>
            </w:tcBorders>
            <w:hideMark/>
          </w:tcPr>
          <w:p w:rsidR="00034938" w:rsidRPr="00034938" w:rsidRDefault="00034938" w:rsidP="00034938">
            <w:pPr>
              <w:spacing w:line="21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Типздания(строения),сооружения</w:t>
            </w:r>
          </w:p>
        </w:tc>
        <w:tc>
          <w:tcPr>
            <w:tcW w:w="5585" w:type="dxa"/>
            <w:gridSpan w:val="2"/>
            <w:tcBorders>
              <w:top w:val="single" w:sz="6" w:space="0" w:color="000000"/>
              <w:left w:val="single" w:sz="6" w:space="0" w:color="000000"/>
              <w:bottom w:val="thinThickMediumGap" w:sz="4" w:space="0" w:color="000000"/>
              <w:right w:val="single" w:sz="6" w:space="0" w:color="000000"/>
            </w:tcBorders>
            <w:hideMark/>
          </w:tcPr>
          <w:p w:rsidR="00034938" w:rsidRPr="00034938" w:rsidRDefault="00034938" w:rsidP="00034938">
            <w:pPr>
              <w:ind w:right="-15"/>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57150" cy="180975"/>
                  <wp:effectExtent l="0" t="0" r="0" b="9525"/>
                  <wp:docPr id="17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76">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180975"/>
                          </a:xfrm>
                          <a:prstGeom prst="rect">
                            <a:avLst/>
                          </a:prstGeom>
                          <a:noFill/>
                          <a:ln>
                            <a:noFill/>
                          </a:ln>
                        </pic:spPr>
                      </pic:pic>
                    </a:graphicData>
                  </a:graphic>
                </wp:inline>
              </w:drawing>
            </w:r>
          </w:p>
        </w:tc>
      </w:tr>
      <w:tr w:rsidR="00034938" w:rsidRPr="00034938" w:rsidTr="00034938">
        <w:trPr>
          <w:trHeight w:val="1082"/>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8" w:type="dxa"/>
            <w:gridSpan w:val="3"/>
            <w:tcBorders>
              <w:top w:val="thickThinMediumGap" w:sz="4" w:space="0" w:color="000000"/>
              <w:left w:val="single" w:sz="6" w:space="0" w:color="000000"/>
              <w:bottom w:val="single" w:sz="6" w:space="0" w:color="000000"/>
              <w:right w:val="single" w:sz="6" w:space="0" w:color="000000"/>
            </w:tcBorders>
            <w:hideMark/>
          </w:tcPr>
          <w:p w:rsidR="00034938" w:rsidRPr="00034938" w:rsidRDefault="00034938" w:rsidP="00034938">
            <w:pPr>
              <w:spacing w:before="4" w:line="264" w:lineRule="auto"/>
              <w:ind w:right="166"/>
              <w:rPr>
                <w:rFonts w:ascii="Times New Roman" w:eastAsia="Times New Roman" w:hAnsi="Times New Roman" w:cs="Times New Roman"/>
                <w:sz w:val="16"/>
                <w:szCs w:val="16"/>
                <w:lang w:val="ru-RU"/>
              </w:rPr>
            </w:pPr>
            <w:r w:rsidRPr="00034938">
              <w:rPr>
                <w:rFonts w:ascii="Times New Roman" w:eastAsia="Times New Roman" w:hAnsi="Times New Roman" w:cs="Times New Roman"/>
                <w:spacing w:val="-1"/>
                <w:w w:val="95"/>
                <w:sz w:val="16"/>
                <w:szCs w:val="16"/>
                <w:lang w:val="ru-RU"/>
              </w:rPr>
              <w:t>Наименованиеобъекта</w:t>
            </w:r>
            <w:r w:rsidRPr="00034938">
              <w:rPr>
                <w:rFonts w:ascii="Times New Roman" w:eastAsia="Times New Roman" w:hAnsi="Times New Roman" w:cs="Times New Roman"/>
                <w:w w:val="95"/>
                <w:sz w:val="16"/>
                <w:szCs w:val="16"/>
                <w:lang w:val="ru-RU"/>
              </w:rPr>
              <w:t>строительства</w:t>
            </w:r>
            <w:r w:rsidRPr="00034938">
              <w:rPr>
                <w:rFonts w:ascii="Times New Roman" w:eastAsia="Times New Roman" w:hAnsi="Times New Roman" w:cs="Times New Roman"/>
                <w:spacing w:val="-1"/>
                <w:w w:val="90"/>
                <w:sz w:val="16"/>
                <w:szCs w:val="16"/>
                <w:lang w:val="ru-RU"/>
              </w:rPr>
              <w:t xml:space="preserve">(реконструкции) </w:t>
            </w:r>
            <w:r w:rsidRPr="00034938">
              <w:rPr>
                <w:rFonts w:ascii="Times New Roman" w:eastAsia="Times New Roman" w:hAnsi="Times New Roman" w:cs="Times New Roman"/>
                <w:w w:val="90"/>
                <w:sz w:val="16"/>
                <w:szCs w:val="16"/>
                <w:lang w:val="ru-RU"/>
              </w:rPr>
              <w:t>(приналичиипроектной</w:t>
            </w:r>
            <w:r w:rsidRPr="00034938">
              <w:rPr>
                <w:rFonts w:ascii="Times New Roman" w:eastAsia="Times New Roman" w:hAnsi="Times New Roman" w:cs="Times New Roman"/>
                <w:spacing w:val="-1"/>
                <w:w w:val="90"/>
                <w:sz w:val="16"/>
                <w:szCs w:val="16"/>
                <w:lang w:val="ru-RU"/>
              </w:rPr>
              <w:t>документации указывается</w:t>
            </w:r>
            <w:r w:rsidRPr="00034938">
              <w:rPr>
                <w:rFonts w:ascii="Times New Roman" w:eastAsia="Times New Roman" w:hAnsi="Times New Roman" w:cs="Times New Roman"/>
                <w:w w:val="90"/>
                <w:sz w:val="16"/>
                <w:szCs w:val="16"/>
                <w:lang w:val="ru-RU"/>
              </w:rPr>
              <w:t xml:space="preserve"> в соответствии</w:t>
            </w:r>
            <w:r w:rsidRPr="00034938">
              <w:rPr>
                <w:rFonts w:ascii="Times New Roman" w:eastAsia="Times New Roman" w:hAnsi="Times New Roman" w:cs="Times New Roman"/>
                <w:sz w:val="16"/>
                <w:szCs w:val="16"/>
                <w:lang w:val="ru-RU"/>
              </w:rPr>
              <w:t>спроектнойдокументацией)</w:t>
            </w:r>
          </w:p>
        </w:tc>
        <w:tc>
          <w:tcPr>
            <w:tcW w:w="5585" w:type="dxa"/>
            <w:gridSpan w:val="2"/>
            <w:tcBorders>
              <w:top w:val="thickThinMediumGap" w:sz="4"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855"/>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948" w:type="dxa"/>
            <w:gridSpan w:val="3"/>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before="71" w:line="250" w:lineRule="atLeast"/>
              <w:ind w:right="241"/>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Кадастровыйномерземельногоучастка,</w:t>
            </w:r>
            <w:r w:rsidRPr="00034938">
              <w:rPr>
                <w:rFonts w:ascii="Times New Roman" w:eastAsia="Times New Roman" w:hAnsi="Times New Roman" w:cs="Times New Roman"/>
                <w:sz w:val="16"/>
                <w:szCs w:val="16"/>
                <w:lang w:val="ru-RU"/>
              </w:rPr>
              <w:t>на котором осуществляетсястроительство(реконструкция)</w:t>
            </w:r>
          </w:p>
        </w:tc>
        <w:tc>
          <w:tcPr>
            <w:tcW w:w="5585" w:type="dxa"/>
            <w:gridSpan w:val="2"/>
            <w:tcBorders>
              <w:top w:val="single" w:sz="6" w:space="0" w:color="000000"/>
              <w:left w:val="single" w:sz="6" w:space="0" w:color="000000"/>
              <w:bottom w:val="thinThickMediumGap" w:sz="4" w:space="0" w:color="000000"/>
              <w:right w:val="single" w:sz="6" w:space="0" w:color="000000"/>
            </w:tcBorders>
            <w:hideMark/>
          </w:tcPr>
          <w:p w:rsidR="00034938" w:rsidRPr="00034938" w:rsidRDefault="00034938" w:rsidP="00034938">
            <w:pPr>
              <w:spacing w:before="87" w:line="254" w:lineRule="auto"/>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Адресземельногоучастка,накоторомосуществляется</w:t>
            </w:r>
            <w:r w:rsidRPr="00034938">
              <w:rPr>
                <w:rFonts w:ascii="Times New Roman" w:eastAsia="Times New Roman" w:hAnsi="Times New Roman" w:cs="Times New Roman"/>
                <w:sz w:val="16"/>
                <w:szCs w:val="16"/>
              </w:rPr>
              <w:t>строительство(реконструкция)</w:t>
            </w:r>
          </w:p>
        </w:tc>
      </w:tr>
      <w:tr w:rsidR="00034938" w:rsidRPr="00034938" w:rsidTr="00034938">
        <w:trPr>
          <w:trHeight w:val="236"/>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8" w:type="dxa"/>
            <w:gridSpan w:val="3"/>
            <w:vMerge w:val="restart"/>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ind w:right="-72"/>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486025" cy="304800"/>
                  <wp:effectExtent l="0" t="0" r="9525" b="0"/>
                  <wp:docPr id="17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77">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304800"/>
                          </a:xfrm>
                          <a:prstGeom prst="rect">
                            <a:avLst/>
                          </a:prstGeom>
                          <a:noFill/>
                          <a:ln>
                            <a:noFill/>
                          </a:ln>
                        </pic:spPr>
                      </pic:pic>
                    </a:graphicData>
                  </a:graphic>
                </wp:inline>
              </w:drawing>
            </w:r>
          </w:p>
        </w:tc>
        <w:tc>
          <w:tcPr>
            <w:tcW w:w="5585" w:type="dxa"/>
            <w:gridSpan w:val="2"/>
            <w:tcBorders>
              <w:top w:val="thickThinMediumGap" w:sz="4"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91"/>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9864" w:type="dxa"/>
            <w:gridSpan w:val="3"/>
            <w:vMerge/>
            <w:tcBorders>
              <w:top w:val="single" w:sz="6" w:space="0" w:color="000000"/>
              <w:left w:val="single" w:sz="6" w:space="0" w:color="000000"/>
              <w:bottom w:val="single" w:sz="6" w:space="0" w:color="000000"/>
              <w:right w:val="single" w:sz="6" w:space="0" w:color="000000"/>
            </w:tcBorders>
            <w:vAlign w:val="center"/>
            <w:hideMark/>
          </w:tcPr>
          <w:p w:rsidR="00034938" w:rsidRPr="00034938" w:rsidRDefault="00034938" w:rsidP="00034938">
            <w:pPr>
              <w:rPr>
                <w:rFonts w:ascii="Cambria" w:eastAsia="Cambria" w:hAnsi="Cambria" w:cs="Cambria"/>
                <w:sz w:val="16"/>
                <w:szCs w:val="16"/>
              </w:rPr>
            </w:pPr>
          </w:p>
        </w:tc>
        <w:tc>
          <w:tcPr>
            <w:tcW w:w="5585" w:type="dxa"/>
            <w:gridSpan w:val="2"/>
            <w:tcBorders>
              <w:top w:val="single" w:sz="6" w:space="0" w:color="000000"/>
              <w:left w:val="single" w:sz="6" w:space="0" w:color="000000"/>
              <w:bottom w:val="single" w:sz="8"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71"/>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9864" w:type="dxa"/>
            <w:gridSpan w:val="3"/>
            <w:vMerge/>
            <w:tcBorders>
              <w:top w:val="single" w:sz="6" w:space="0" w:color="000000"/>
              <w:left w:val="single" w:sz="6" w:space="0" w:color="000000"/>
              <w:bottom w:val="single" w:sz="6" w:space="0" w:color="000000"/>
              <w:right w:val="single" w:sz="6" w:space="0" w:color="000000"/>
            </w:tcBorders>
            <w:vAlign w:val="center"/>
            <w:hideMark/>
          </w:tcPr>
          <w:p w:rsidR="00034938" w:rsidRPr="00034938" w:rsidRDefault="00034938" w:rsidP="00034938">
            <w:pPr>
              <w:rPr>
                <w:rFonts w:ascii="Cambria" w:eastAsia="Cambria" w:hAnsi="Cambria" w:cs="Cambria"/>
                <w:sz w:val="16"/>
                <w:szCs w:val="16"/>
              </w:rPr>
            </w:pPr>
          </w:p>
        </w:tc>
        <w:tc>
          <w:tcPr>
            <w:tcW w:w="5585" w:type="dxa"/>
            <w:gridSpan w:val="2"/>
            <w:tcBorders>
              <w:top w:val="single" w:sz="8"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493"/>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85" w:type="dxa"/>
            <w:tcBorders>
              <w:top w:val="single" w:sz="6" w:space="0" w:color="000000"/>
              <w:left w:val="single" w:sz="6" w:space="0" w:color="000000"/>
              <w:bottom w:val="single" w:sz="8" w:space="0" w:color="000000"/>
              <w:right w:val="single" w:sz="6" w:space="0" w:color="000000"/>
            </w:tcBorders>
          </w:tcPr>
          <w:p w:rsidR="00034938" w:rsidRPr="00034938" w:rsidRDefault="00034938" w:rsidP="00034938">
            <w:pPr>
              <w:spacing w:before="6"/>
              <w:rPr>
                <w:rFonts w:ascii="Times New Roman" w:eastAsia="Times New Roman" w:hAnsi="Times New Roman" w:cs="Times New Roman"/>
                <w:sz w:val="16"/>
                <w:szCs w:val="16"/>
              </w:rPr>
            </w:pPr>
          </w:p>
          <w:p w:rsidR="00034938" w:rsidRPr="00034938" w:rsidRDefault="00034938" w:rsidP="00034938">
            <w:pPr>
              <w:ind w:right="32"/>
              <w:jc w:val="center"/>
              <w:rPr>
                <w:rFonts w:ascii="Times New Roman" w:eastAsia="Times New Roman" w:hAnsi="Times New Roman" w:cs="Times New Roman"/>
                <w:sz w:val="16"/>
                <w:szCs w:val="16"/>
              </w:rPr>
            </w:pPr>
            <w:r w:rsidRPr="00034938">
              <w:rPr>
                <w:rFonts w:ascii="Times New Roman" w:eastAsia="Times New Roman" w:hAnsi="Times New Roman" w:cs="Times New Roman"/>
                <w:w w:val="50"/>
                <w:sz w:val="16"/>
                <w:szCs w:val="16"/>
              </w:rPr>
              <w:t>”</w:t>
            </w:r>
          </w:p>
        </w:tc>
        <w:tc>
          <w:tcPr>
            <w:tcW w:w="3463" w:type="dxa"/>
            <w:gridSpan w:val="2"/>
            <w:tcBorders>
              <w:top w:val="single" w:sz="6" w:space="0" w:color="000000"/>
              <w:left w:val="single" w:sz="6" w:space="0" w:color="000000"/>
              <w:bottom w:val="single" w:sz="8" w:space="0" w:color="000000"/>
              <w:right w:val="single" w:sz="6" w:space="0" w:color="000000"/>
            </w:tcBorders>
            <w:hideMark/>
          </w:tcPr>
          <w:p w:rsidR="00034938" w:rsidRPr="00034938" w:rsidRDefault="00034938" w:rsidP="00034938">
            <w:pPr>
              <w:spacing w:line="211" w:lineRule="exact"/>
              <w:ind w:right="-144"/>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Переводомжилогопомещениявнежп</w:t>
            </w:r>
          </w:p>
          <w:p w:rsidR="00034938" w:rsidRPr="00034938" w:rsidRDefault="00034938" w:rsidP="00034938">
            <w:pPr>
              <w:spacing w:before="17"/>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помещение</w:t>
            </w:r>
          </w:p>
        </w:tc>
        <w:tc>
          <w:tcPr>
            <w:tcW w:w="5585" w:type="dxa"/>
            <w:gridSpan w:val="2"/>
            <w:tcBorders>
              <w:top w:val="single" w:sz="6" w:space="0" w:color="000000"/>
              <w:left w:val="single" w:sz="6" w:space="0" w:color="000000"/>
              <w:bottom w:val="single" w:sz="8" w:space="0" w:color="000000"/>
              <w:right w:val="single" w:sz="6" w:space="0" w:color="000000"/>
            </w:tcBorders>
            <w:hideMark/>
          </w:tcPr>
          <w:p w:rsidR="00034938" w:rsidRPr="00034938" w:rsidRDefault="00034938" w:rsidP="00034938">
            <w:pPr>
              <w:spacing w:line="21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лоепомещениеи нежилогопомещениявжилое</w:t>
            </w:r>
          </w:p>
        </w:tc>
      </w:tr>
      <w:tr w:rsidR="00034938" w:rsidRPr="00034938" w:rsidTr="00034938">
        <w:trPr>
          <w:trHeight w:val="66"/>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85" w:type="dxa"/>
            <w:tcBorders>
              <w:top w:val="single" w:sz="8"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c>
          <w:tcPr>
            <w:tcW w:w="3463" w:type="dxa"/>
            <w:gridSpan w:val="2"/>
            <w:tcBorders>
              <w:top w:val="single" w:sz="8"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c>
          <w:tcPr>
            <w:tcW w:w="5585" w:type="dxa"/>
            <w:gridSpan w:val="2"/>
            <w:tcBorders>
              <w:top w:val="single" w:sz="8"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84"/>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8" w:type="dxa"/>
            <w:gridSpan w:val="3"/>
            <w:tcBorders>
              <w:top w:val="single" w:sz="6" w:space="0" w:color="000000"/>
              <w:left w:val="single" w:sz="6" w:space="0" w:color="000000"/>
              <w:bottom w:val="single" w:sz="6" w:space="0" w:color="000000"/>
              <w:right w:val="single" w:sz="6" w:space="0" w:color="000000"/>
            </w:tcBorders>
            <w:hideMark/>
          </w:tcPr>
          <w:p w:rsidR="00034938" w:rsidRPr="00034938" w:rsidRDefault="00034938" w:rsidP="00034938">
            <w:pPr>
              <w:spacing w:line="207"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Кадастровыйномерпомещения</w:t>
            </w:r>
          </w:p>
        </w:tc>
        <w:tc>
          <w:tcPr>
            <w:tcW w:w="5585" w:type="dxa"/>
            <w:gridSpan w:val="2"/>
            <w:tcBorders>
              <w:top w:val="single" w:sz="6" w:space="0" w:color="000000"/>
              <w:left w:val="single" w:sz="6" w:space="0" w:color="000000"/>
              <w:bottom w:val="thinThickMediumGap" w:sz="4" w:space="0" w:color="000000"/>
              <w:right w:val="single" w:sz="6" w:space="0" w:color="000000"/>
            </w:tcBorders>
            <w:hideMark/>
          </w:tcPr>
          <w:p w:rsidR="00034938" w:rsidRPr="00034938" w:rsidRDefault="00034938" w:rsidP="00034938">
            <w:pPr>
              <w:spacing w:line="207" w:lineRule="exact"/>
              <w:ind w:right="2034"/>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Адреспомещения</w:t>
            </w:r>
          </w:p>
        </w:tc>
      </w:tr>
      <w:tr w:rsidR="00034938" w:rsidRPr="00034938" w:rsidTr="00034938">
        <w:trPr>
          <w:trHeight w:val="438"/>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8" w:type="dxa"/>
            <w:gridSpan w:val="3"/>
            <w:tcBorders>
              <w:top w:val="single" w:sz="6" w:space="0" w:color="000000"/>
              <w:left w:val="single" w:sz="6" w:space="0" w:color="000000"/>
              <w:bottom w:val="single" w:sz="8"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c>
          <w:tcPr>
            <w:tcW w:w="5585" w:type="dxa"/>
            <w:gridSpan w:val="2"/>
            <w:vMerge w:val="restart"/>
            <w:tcBorders>
              <w:top w:val="thickThinMediumGap" w:sz="4" w:space="0" w:color="000000"/>
              <w:left w:val="single" w:sz="6" w:space="0" w:color="000000"/>
              <w:bottom w:val="single" w:sz="6" w:space="0" w:color="000000"/>
              <w:right w:val="single" w:sz="6" w:space="0" w:color="000000"/>
            </w:tcBorders>
            <w:hideMark/>
          </w:tcPr>
          <w:p w:rsidR="00034938" w:rsidRPr="00034938" w:rsidRDefault="00034938" w:rsidP="00034938">
            <w:pP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3486150" cy="304800"/>
                  <wp:effectExtent l="0" t="0" r="0" b="0"/>
                  <wp:docPr id="17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78">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304800"/>
                          </a:xfrm>
                          <a:prstGeom prst="rect">
                            <a:avLst/>
                          </a:prstGeom>
                          <a:noFill/>
                          <a:ln>
                            <a:noFill/>
                          </a:ln>
                        </pic:spPr>
                      </pic:pic>
                    </a:graphicData>
                  </a:graphic>
                </wp:inline>
              </w:drawing>
            </w:r>
          </w:p>
        </w:tc>
      </w:tr>
      <w:tr w:rsidR="00034938" w:rsidRPr="00034938" w:rsidTr="00034938">
        <w:trPr>
          <w:trHeight w:val="76"/>
        </w:trPr>
        <w:tc>
          <w:tcPr>
            <w:tcW w:w="300" w:type="dxa"/>
            <w:vMerge/>
            <w:tcBorders>
              <w:top w:val="single" w:sz="6" w:space="0" w:color="000000"/>
              <w:left w:val="single" w:sz="6" w:space="0" w:color="000000"/>
              <w:bottom w:val="nil"/>
              <w:right w:val="single" w:sz="6"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8" w:type="dxa"/>
            <w:gridSpan w:val="3"/>
            <w:tcBorders>
              <w:top w:val="single" w:sz="8" w:space="0" w:color="000000"/>
              <w:left w:val="single" w:sz="6" w:space="0" w:color="000000"/>
              <w:bottom w:val="single" w:sz="6" w:space="0" w:color="000000"/>
              <w:right w:val="single" w:sz="6" w:space="0" w:color="000000"/>
            </w:tcBorders>
          </w:tcPr>
          <w:p w:rsidR="00034938" w:rsidRPr="00034938" w:rsidRDefault="00034938" w:rsidP="00034938">
            <w:pPr>
              <w:rPr>
                <w:rFonts w:ascii="Times New Roman" w:eastAsia="Times New Roman" w:hAnsi="Times New Roman" w:cs="Times New Roman"/>
                <w:sz w:val="16"/>
                <w:szCs w:val="16"/>
              </w:rPr>
            </w:pPr>
          </w:p>
        </w:tc>
        <w:tc>
          <w:tcPr>
            <w:tcW w:w="11042" w:type="dxa"/>
            <w:gridSpan w:val="2"/>
            <w:vMerge/>
            <w:tcBorders>
              <w:top w:val="thickThinMediumGap" w:sz="4" w:space="0" w:color="000000"/>
              <w:left w:val="single" w:sz="6" w:space="0" w:color="000000"/>
              <w:bottom w:val="single" w:sz="6" w:space="0" w:color="000000"/>
              <w:right w:val="single" w:sz="6" w:space="0" w:color="000000"/>
            </w:tcBorders>
            <w:vAlign w:val="center"/>
            <w:hideMark/>
          </w:tcPr>
          <w:p w:rsidR="00034938" w:rsidRPr="00034938" w:rsidRDefault="00034938" w:rsidP="00034938">
            <w:pPr>
              <w:rPr>
                <w:rFonts w:ascii="Cambria" w:eastAsia="Cambria" w:hAnsi="Cambria" w:cs="Cambria"/>
                <w:sz w:val="16"/>
                <w:szCs w:val="16"/>
              </w:rPr>
            </w:pPr>
          </w:p>
        </w:tc>
      </w:tr>
    </w:tbl>
    <w:p w:rsidR="00034938" w:rsidRPr="00034938" w:rsidRDefault="004D49BD" w:rsidP="00034938">
      <w:pPr>
        <w:widowControl w:val="0"/>
        <w:autoSpaceDE w:val="0"/>
        <w:autoSpaceDN w:val="0"/>
        <w:spacing w:after="0" w:line="242" w:lineRule="exact"/>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line id="Прямая соединительная линия 231" o:spid="_x0000_s1174" style="position:absolute;z-index:-251617280;visibility:visible;mso-position-horizontal-relative:page;mso-position-vertical-relative:page" from="57.6pt,541.9pt" to="57.6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" strokeweight="1.44pt">
            <w10:wrap anchorx="page" anchory="page"/>
          </v:line>
        </w:pict>
      </w:r>
      <w:r w:rsidR="00034938" w:rsidRPr="00034938">
        <w:rPr>
          <w:rFonts w:ascii="Times New Roman" w:eastAsia="Times New Roman" w:hAnsi="Times New Roman" w:cs="Times New Roman"/>
          <w:noProof/>
          <w:sz w:val="16"/>
          <w:szCs w:val="16"/>
        </w:rPr>
        <w:drawing>
          <wp:anchor distT="0" distB="0" distL="0" distR="0" simplePos="0" relativeHeight="251700224" behindDoc="1" locked="0" layoutInCell="1" allowOverlap="1">
            <wp:simplePos x="0" y="0"/>
            <wp:positionH relativeFrom="page">
              <wp:posOffset>7004050</wp:posOffset>
            </wp:positionH>
            <wp:positionV relativeFrom="paragraph">
              <wp:posOffset>-596265</wp:posOffset>
            </wp:positionV>
            <wp:extent cx="54610" cy="219710"/>
            <wp:effectExtent l="0" t="0" r="2540" b="8890"/>
            <wp:wrapNone/>
            <wp:docPr id="177"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79">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 cy="219710"/>
                    </a:xfrm>
                    <a:prstGeom prst="rect">
                      <a:avLst/>
                    </a:prstGeom>
                    <a:noFill/>
                  </pic:spPr>
                </pic:pic>
              </a:graphicData>
            </a:graphic>
          </wp:anchor>
        </w:drawing>
      </w:r>
      <w:r w:rsidR="00034938" w:rsidRPr="00034938">
        <w:rPr>
          <w:rFonts w:ascii="Times New Roman" w:eastAsia="Times New Roman" w:hAnsi="Times New Roman" w:cs="Times New Roman"/>
          <w:noProof/>
          <w:sz w:val="16"/>
          <w:szCs w:val="16"/>
        </w:rPr>
        <w:drawing>
          <wp:anchor distT="0" distB="0" distL="0" distR="0" simplePos="0" relativeHeight="251701248" behindDoc="1" locked="0" layoutInCell="1" allowOverlap="1">
            <wp:simplePos x="0" y="0"/>
            <wp:positionH relativeFrom="page">
              <wp:posOffset>5074920</wp:posOffset>
            </wp:positionH>
            <wp:positionV relativeFrom="page">
              <wp:posOffset>443230</wp:posOffset>
            </wp:positionV>
            <wp:extent cx="407035" cy="86995"/>
            <wp:effectExtent l="0" t="0" r="0" b="8255"/>
            <wp:wrapNone/>
            <wp:docPr id="178"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80">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035" cy="86995"/>
                    </a:xfrm>
                    <a:prstGeom prst="rect">
                      <a:avLst/>
                    </a:prstGeom>
                    <a:noFill/>
                  </pic:spPr>
                </pic:pic>
              </a:graphicData>
            </a:graphic>
          </wp:anchor>
        </w:drawing>
      </w:r>
      <w:r w:rsidR="00034938" w:rsidRPr="00034938">
        <w:rPr>
          <w:rFonts w:ascii="Times New Roman" w:eastAsia="Times New Roman" w:hAnsi="Times New Roman" w:cs="Times New Roman"/>
          <w:w w:val="90"/>
          <w:position w:val="7"/>
          <w:sz w:val="16"/>
          <w:szCs w:val="16"/>
          <w:lang w:eastAsia="en-US"/>
        </w:rPr>
        <w:t>2</w:t>
      </w:r>
      <w:r w:rsidR="00034938" w:rsidRPr="00034938">
        <w:rPr>
          <w:rFonts w:ascii="Times New Roman" w:eastAsia="Times New Roman" w:hAnsi="Times New Roman" w:cs="Times New Roman"/>
          <w:w w:val="90"/>
          <w:sz w:val="16"/>
          <w:szCs w:val="16"/>
          <w:lang w:eastAsia="en-US"/>
        </w:rPr>
        <w:t>Строкадублируетсядлякаждогоперераспределенного земельногоучастка</w:t>
      </w:r>
    </w:p>
    <w:p w:rsidR="00034938" w:rsidRPr="00034938" w:rsidRDefault="00034938" w:rsidP="00034938">
      <w:pPr>
        <w:spacing w:after="0" w:line="240" w:lineRule="auto"/>
        <w:rPr>
          <w:rFonts w:ascii="Times New Roman" w:eastAsia="Times New Roman" w:hAnsi="Times New Roman" w:cs="Times New Roman"/>
          <w:sz w:val="16"/>
          <w:szCs w:val="16"/>
          <w:lang w:eastAsia="en-US"/>
        </w:rPr>
        <w:sectPr w:rsidR="00034938" w:rsidRPr="00034938">
          <w:pgSz w:w="11910" w:h="16850"/>
          <w:pgMar w:top="600" w:right="480" w:bottom="280" w:left="900" w:header="0" w:footer="0" w:gutter="0"/>
          <w:cols w:space="720"/>
        </w:sectPr>
      </w:pPr>
    </w:p>
    <w:tbl>
      <w:tblPr>
        <w:tblStyle w:val="TableNormal"/>
        <w:tblW w:w="0" w:type="auto"/>
        <w:tblInd w:w="2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81"/>
        <w:gridCol w:w="79"/>
        <w:gridCol w:w="402"/>
        <w:gridCol w:w="447"/>
        <w:gridCol w:w="92"/>
        <w:gridCol w:w="2191"/>
        <w:gridCol w:w="734"/>
        <w:gridCol w:w="283"/>
        <w:gridCol w:w="84"/>
        <w:gridCol w:w="365"/>
        <w:gridCol w:w="1707"/>
        <w:gridCol w:w="1599"/>
        <w:gridCol w:w="1551"/>
      </w:tblGrid>
      <w:tr w:rsidR="00034938" w:rsidRPr="00034938" w:rsidTr="00034938">
        <w:trPr>
          <w:trHeight w:val="321"/>
        </w:trPr>
        <w:tc>
          <w:tcPr>
            <w:tcW w:w="10115" w:type="dxa"/>
            <w:gridSpan w:val="13"/>
            <w:tcBorders>
              <w:top w:val="single" w:sz="18" w:space="0" w:color="000000"/>
              <w:left w:val="single" w:sz="12" w:space="0" w:color="000000"/>
              <w:bottom w:val="double" w:sz="4" w:space="0" w:color="000000"/>
              <w:right w:val="single" w:sz="12" w:space="0" w:color="000000"/>
            </w:tcBorders>
            <w:hideMark/>
          </w:tcPr>
          <w:p w:rsidR="00034938" w:rsidRPr="00034938" w:rsidRDefault="00034938" w:rsidP="00034938">
            <w:pP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lastRenderedPageBreak/>
              <w:drawing>
                <wp:inline distT="0" distB="0" distL="0" distR="0">
                  <wp:extent cx="1666875" cy="180975"/>
                  <wp:effectExtent l="0" t="0" r="9525" b="9525"/>
                  <wp:docPr id="18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81">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80975"/>
                          </a:xfrm>
                          <a:prstGeom prst="rect">
                            <a:avLst/>
                          </a:prstGeom>
                          <a:noFill/>
                          <a:ln>
                            <a:noFill/>
                          </a:ln>
                        </pic:spPr>
                      </pic:pic>
                    </a:graphicData>
                  </a:graphic>
                </wp:inline>
              </w:drawing>
            </w:r>
            <w:r w:rsidR="004D49BD" w:rsidRPr="004D49BD">
              <w:rPr>
                <w:rFonts w:ascii="Times New Roman" w:eastAsia="Times New Roman" w:hAnsi="Times New Roman" w:cs="Times New Roman"/>
                <w:noProof/>
                <w:sz w:val="16"/>
                <w:szCs w:val="16"/>
                <w:lang w:val="ru-RU" w:eastAsia="ru-RU"/>
              </w:rPr>
            </w:r>
            <w:r w:rsidR="004D49BD" w:rsidRPr="004D49BD">
              <w:rPr>
                <w:rFonts w:ascii="Times New Roman" w:eastAsia="Times New Roman" w:hAnsi="Times New Roman" w:cs="Times New Roman"/>
                <w:noProof/>
                <w:sz w:val="16"/>
                <w:szCs w:val="16"/>
                <w:lang w:val="ru-RU" w:eastAsia="ru-RU"/>
              </w:rPr>
              <w:pict>
                <v:group id="Группа 185" o:spid="_x0000_s1054" style="width:19pt;height:1pt;mso-position-horizontal-relative:char;mso-position-vertical-relative:line" coordsize="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">
                  <v:line id="Line 319" o:spid="_x0000_s1055" style="position:absolute;visibility:visible" from="0,10" to="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" strokeweight=".96pt"/>
                  <w10:wrap type="none"/>
                  <w10:anchorlock/>
                </v:group>
              </w:pict>
            </w:r>
          </w:p>
        </w:tc>
      </w:tr>
      <w:tr w:rsidR="00034938" w:rsidRPr="00034938" w:rsidTr="00034938">
        <w:trPr>
          <w:trHeight w:val="607"/>
        </w:trPr>
        <w:tc>
          <w:tcPr>
            <w:tcW w:w="581" w:type="dxa"/>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81" w:type="dxa"/>
            <w:gridSpan w:val="2"/>
            <w:tcBorders>
              <w:top w:val="double" w:sz="4"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9053" w:type="dxa"/>
            <w:gridSpan w:val="10"/>
            <w:tcBorders>
              <w:top w:val="double" w:sz="4" w:space="0" w:color="000000"/>
              <w:left w:val="single" w:sz="12" w:space="0" w:color="000000"/>
              <w:bottom w:val="single" w:sz="12" w:space="0" w:color="000000"/>
              <w:right w:val="single" w:sz="12" w:space="0" w:color="000000"/>
            </w:tcBorders>
            <w:hideMark/>
          </w:tcPr>
          <w:p w:rsidR="00034938" w:rsidRPr="00034938" w:rsidRDefault="00034938" w:rsidP="00034938">
            <w:pPr>
              <w:spacing w:before="35" w:line="247" w:lineRule="auto"/>
              <w:ind w:right="379"/>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5"/>
                <w:sz w:val="16"/>
                <w:szCs w:val="16"/>
                <w:lang w:val="ru-RU"/>
              </w:rPr>
              <w:t>Образованиемпомещения (ий)в здании(строении), сооружениипутемразделаздания</w:t>
            </w:r>
            <w:r w:rsidRPr="00034938">
              <w:rPr>
                <w:rFonts w:ascii="Times New Roman" w:eastAsia="Times New Roman" w:hAnsi="Times New Roman" w:cs="Times New Roman"/>
                <w:sz w:val="16"/>
                <w:szCs w:val="16"/>
                <w:lang w:val="ru-RU"/>
              </w:rPr>
              <w:t>(строения),сооружения</w:t>
            </w:r>
          </w:p>
        </w:tc>
      </w:tr>
      <w:tr w:rsidR="00034938" w:rsidRPr="00034938" w:rsidTr="00034938">
        <w:trPr>
          <w:trHeight w:val="416"/>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481"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ind w:right="-72"/>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57175" cy="523875"/>
                  <wp:effectExtent l="0" t="0" r="9525" b="9525"/>
                  <wp:docPr id="1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82">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523875"/>
                          </a:xfrm>
                          <a:prstGeom prst="rect">
                            <a:avLst/>
                          </a:prstGeom>
                          <a:noFill/>
                          <a:ln>
                            <a:noFill/>
                          </a:ln>
                        </pic:spPr>
                      </pic:pic>
                    </a:graphicData>
                  </a:graphic>
                </wp:inline>
              </w:drawing>
            </w:r>
          </w:p>
        </w:tc>
        <w:tc>
          <w:tcPr>
            <w:tcW w:w="447"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ind w:right="-72"/>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47650" cy="247650"/>
                  <wp:effectExtent l="0" t="0" r="0" b="0"/>
                  <wp:docPr id="1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83">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3300"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1"/>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Образованиежилогопомещения</w:t>
            </w:r>
          </w:p>
        </w:tc>
        <w:tc>
          <w:tcPr>
            <w:tcW w:w="3755"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1"/>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Количествообразуемыхпомещений</w:t>
            </w:r>
          </w:p>
        </w:tc>
        <w:tc>
          <w:tcPr>
            <w:tcW w:w="1551"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22"/>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47" w:type="dxa"/>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ind w:right="-72"/>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47650" cy="238125"/>
                  <wp:effectExtent l="0" t="0" r="0" b="9525"/>
                  <wp:docPr id="1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84">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92" w:type="dxa"/>
            <w:vMerge w:val="restart"/>
            <w:tcBorders>
              <w:top w:val="single" w:sz="12" w:space="0" w:color="000000"/>
              <w:left w:val="single" w:sz="12" w:space="0" w:color="000000"/>
              <w:bottom w:val="single" w:sz="12" w:space="0" w:color="000000"/>
              <w:right w:val="nil"/>
            </w:tcBorders>
          </w:tcPr>
          <w:p w:rsidR="00034938" w:rsidRPr="00034938" w:rsidRDefault="00034938" w:rsidP="00034938">
            <w:pPr>
              <w:rPr>
                <w:rFonts w:ascii="Times New Roman" w:eastAsia="Times New Roman" w:hAnsi="Times New Roman" w:cs="Times New Roman"/>
                <w:sz w:val="16"/>
                <w:szCs w:val="16"/>
              </w:rPr>
            </w:pPr>
          </w:p>
        </w:tc>
        <w:tc>
          <w:tcPr>
            <w:tcW w:w="3208" w:type="dxa"/>
            <w:gridSpan w:val="3"/>
            <w:tcBorders>
              <w:top w:val="single" w:sz="12" w:space="0" w:color="000000"/>
              <w:left w:val="nil"/>
              <w:bottom w:val="single" w:sz="8" w:space="0" w:color="000000"/>
              <w:right w:val="single" w:sz="12" w:space="0" w:color="000000"/>
            </w:tcBorders>
            <w:hideMark/>
          </w:tcPr>
          <w:p w:rsidR="00034938" w:rsidRPr="00034938" w:rsidRDefault="00034938" w:rsidP="00034938">
            <w:pPr>
              <w:spacing w:before="24"/>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Образованиенежилогопомещения</w:t>
            </w:r>
          </w:p>
        </w:tc>
        <w:tc>
          <w:tcPr>
            <w:tcW w:w="84" w:type="dxa"/>
            <w:vMerge w:val="restart"/>
            <w:tcBorders>
              <w:top w:val="single" w:sz="12" w:space="0" w:color="000000"/>
              <w:left w:val="single" w:sz="12" w:space="0" w:color="000000"/>
              <w:bottom w:val="single" w:sz="12" w:space="0" w:color="000000"/>
              <w:right w:val="nil"/>
            </w:tcBorders>
          </w:tcPr>
          <w:p w:rsidR="00034938" w:rsidRPr="00034938" w:rsidRDefault="00034938" w:rsidP="00034938">
            <w:pPr>
              <w:rPr>
                <w:rFonts w:ascii="Times New Roman" w:eastAsia="Times New Roman" w:hAnsi="Times New Roman" w:cs="Times New Roman"/>
                <w:sz w:val="16"/>
                <w:szCs w:val="16"/>
              </w:rPr>
            </w:pPr>
          </w:p>
        </w:tc>
        <w:tc>
          <w:tcPr>
            <w:tcW w:w="3671" w:type="dxa"/>
            <w:gridSpan w:val="3"/>
            <w:tcBorders>
              <w:top w:val="single" w:sz="12" w:space="0" w:color="000000"/>
              <w:left w:val="nil"/>
              <w:bottom w:val="single" w:sz="8" w:space="0" w:color="000000"/>
              <w:right w:val="single" w:sz="12" w:space="0" w:color="000000"/>
            </w:tcBorders>
            <w:hideMark/>
          </w:tcPr>
          <w:p w:rsidR="00034938" w:rsidRPr="00034938" w:rsidRDefault="00034938" w:rsidP="00034938">
            <w:pPr>
              <w:spacing w:before="24"/>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Количествообразуемыхпомещений</w:t>
            </w:r>
          </w:p>
        </w:tc>
        <w:tc>
          <w:tcPr>
            <w:tcW w:w="1551" w:type="dxa"/>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nil"/>
            </w:tcBorders>
            <w:vAlign w:val="center"/>
            <w:hideMark/>
          </w:tcPr>
          <w:p w:rsidR="00034938" w:rsidRPr="00034938" w:rsidRDefault="00034938" w:rsidP="00034938">
            <w:pPr>
              <w:rPr>
                <w:rFonts w:ascii="Times New Roman" w:eastAsia="Cambria" w:hAnsi="Cambria" w:cs="Cambria"/>
                <w:sz w:val="16"/>
                <w:szCs w:val="16"/>
              </w:rPr>
            </w:pPr>
          </w:p>
        </w:tc>
        <w:tc>
          <w:tcPr>
            <w:tcW w:w="3208" w:type="dxa"/>
            <w:gridSpan w:val="3"/>
            <w:tcBorders>
              <w:top w:val="single" w:sz="8" w:space="0" w:color="000000"/>
              <w:left w:val="nil"/>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3755" w:type="dxa"/>
            <w:vMerge/>
            <w:tcBorders>
              <w:top w:val="single" w:sz="12" w:space="0" w:color="000000"/>
              <w:left w:val="single" w:sz="12" w:space="0" w:color="000000"/>
              <w:bottom w:val="single" w:sz="12" w:space="0" w:color="000000"/>
              <w:right w:val="nil"/>
            </w:tcBorders>
            <w:vAlign w:val="center"/>
            <w:hideMark/>
          </w:tcPr>
          <w:p w:rsidR="00034938" w:rsidRPr="00034938" w:rsidRDefault="00034938" w:rsidP="00034938">
            <w:pPr>
              <w:rPr>
                <w:rFonts w:ascii="Times New Roman" w:eastAsia="Cambria" w:hAnsi="Cambria" w:cs="Cambria"/>
                <w:sz w:val="16"/>
                <w:szCs w:val="16"/>
              </w:rPr>
            </w:pPr>
          </w:p>
        </w:tc>
        <w:tc>
          <w:tcPr>
            <w:tcW w:w="3671" w:type="dxa"/>
            <w:gridSpan w:val="3"/>
            <w:tcBorders>
              <w:top w:val="single" w:sz="8" w:space="0" w:color="000000"/>
              <w:left w:val="nil"/>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1551" w:type="dxa"/>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97"/>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9"/>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Кадастровыйномерздания,сооружения</w:t>
            </w:r>
          </w:p>
        </w:tc>
        <w:tc>
          <w:tcPr>
            <w:tcW w:w="5589" w:type="dxa"/>
            <w:gridSpan w:val="6"/>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9"/>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Адресздания,сооружения</w:t>
            </w:r>
          </w:p>
        </w:tc>
      </w:tr>
      <w:tr w:rsidR="00034938" w:rsidRPr="00034938" w:rsidTr="00034938">
        <w:trPr>
          <w:trHeight w:val="24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881"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1"/>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vMerge w:val="restart"/>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line="207" w:lineRule="exact"/>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Дополнительнаяинформация:</w:t>
            </w: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1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881" w:type="dxa"/>
            <w:gridSpan w:val="6"/>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881" w:type="dxa"/>
            <w:gridSpan w:val="6"/>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9" w:type="dxa"/>
            <w:gridSpan w:val="6"/>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60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81" w:type="dxa"/>
            <w:gridSpan w:val="2"/>
            <w:tcBorders>
              <w:top w:val="thinThickMediumGap" w:sz="6" w:space="0" w:color="000000"/>
              <w:left w:val="single" w:sz="12" w:space="0" w:color="000000"/>
              <w:bottom w:val="single" w:sz="12" w:space="0" w:color="000000"/>
              <w:right w:val="single" w:sz="12" w:space="0" w:color="000000"/>
            </w:tcBorders>
          </w:tcPr>
          <w:p w:rsidR="00034938" w:rsidRPr="00034938" w:rsidRDefault="00034938" w:rsidP="00034938">
            <w:pPr>
              <w:spacing w:before="2"/>
              <w:rPr>
                <w:rFonts w:ascii="Times New Roman" w:eastAsia="Times New Roman" w:hAnsi="Times New Roman" w:cs="Times New Roman"/>
                <w:sz w:val="16"/>
                <w:szCs w:val="16"/>
              </w:rPr>
            </w:pPr>
          </w:p>
          <w:p w:rsidR="00034938" w:rsidRPr="00034938" w:rsidRDefault="00034938" w:rsidP="00034938">
            <w:pPr>
              <w:spacing w:before="1"/>
              <w:rPr>
                <w:rFonts w:ascii="Times New Roman" w:eastAsia="Times New Roman" w:hAnsi="Times New Roman" w:cs="Times New Roman"/>
                <w:sz w:val="16"/>
                <w:szCs w:val="16"/>
              </w:rPr>
            </w:pPr>
          </w:p>
        </w:tc>
        <w:tc>
          <w:tcPr>
            <w:tcW w:w="9053" w:type="dxa"/>
            <w:gridSpan w:val="10"/>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before="15" w:line="254" w:lineRule="auto"/>
              <w:ind w:right="80"/>
              <w:rPr>
                <w:rFonts w:ascii="Times New Roman" w:eastAsia="Times New Roman" w:hAnsi="Times New Roman" w:cs="Times New Roman"/>
                <w:sz w:val="16"/>
                <w:szCs w:val="16"/>
                <w:lang w:val="ru-RU"/>
              </w:rPr>
            </w:pPr>
            <w:r w:rsidRPr="00034938">
              <w:rPr>
                <w:rFonts w:ascii="Times New Roman" w:eastAsia="Times New Roman" w:hAnsi="Times New Roman" w:cs="Times New Roman"/>
                <w:spacing w:val="-1"/>
                <w:w w:val="95"/>
                <w:sz w:val="16"/>
                <w:szCs w:val="16"/>
                <w:lang w:val="ru-RU"/>
              </w:rPr>
              <w:t>Образованиемпомещения(ий) в здании (строении), сооружениипутемразделапомещения,</w:t>
            </w:r>
            <w:r w:rsidRPr="00034938">
              <w:rPr>
                <w:rFonts w:ascii="Times New Roman" w:eastAsia="Times New Roman" w:hAnsi="Times New Roman" w:cs="Times New Roman"/>
                <w:sz w:val="16"/>
                <w:szCs w:val="16"/>
                <w:lang w:val="ru-RU"/>
              </w:rPr>
              <w:t>машиноместа</w:t>
            </w:r>
          </w:p>
        </w:tc>
      </w:tr>
      <w:tr w:rsidR="00034938" w:rsidRPr="00034938" w:rsidTr="00034938">
        <w:trPr>
          <w:trHeight w:val="55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211" w:type="dxa"/>
            <w:gridSpan w:val="5"/>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05" w:lineRule="exact"/>
              <w:ind w:right="216"/>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Назначениепомещения</w:t>
            </w:r>
          </w:p>
          <w:p w:rsidR="00034938" w:rsidRPr="00034938" w:rsidRDefault="00034938" w:rsidP="00034938">
            <w:pPr>
              <w:spacing w:before="35"/>
              <w:ind w:right="217"/>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(жилое(нежилое)помещение)</w:t>
            </w:r>
            <w:r w:rsidRPr="00034938">
              <w:rPr>
                <w:rFonts w:ascii="Times New Roman" w:eastAsia="Times New Roman" w:hAnsi="Times New Roman" w:cs="Times New Roman"/>
                <w:w w:val="95"/>
                <w:sz w:val="16"/>
                <w:szCs w:val="16"/>
                <w:vertAlign w:val="superscript"/>
              </w:rPr>
              <w:t xml:space="preserve"> 3</w:t>
            </w:r>
          </w:p>
        </w:tc>
        <w:tc>
          <w:tcPr>
            <w:tcW w:w="3173" w:type="dxa"/>
            <w:gridSpan w:val="5"/>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26"/>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Видпомещения</w:t>
            </w:r>
            <w:r w:rsidRPr="00034938">
              <w:rPr>
                <w:rFonts w:ascii="Times New Roman" w:eastAsia="Times New Roman" w:hAnsi="Times New Roman" w:cs="Times New Roman"/>
                <w:w w:val="95"/>
                <w:sz w:val="16"/>
                <w:szCs w:val="16"/>
                <w:vertAlign w:val="superscript"/>
              </w:rPr>
              <w:t>3</w:t>
            </w:r>
          </w:p>
        </w:tc>
        <w:tc>
          <w:tcPr>
            <w:tcW w:w="3150"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35"/>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Количествопомещений</w:t>
            </w:r>
            <w:r w:rsidRPr="00034938">
              <w:rPr>
                <w:rFonts w:ascii="Times New Roman" w:eastAsia="Times New Roman" w:hAnsi="Times New Roman" w:cs="Times New Roman"/>
                <w:w w:val="95"/>
                <w:sz w:val="16"/>
                <w:szCs w:val="16"/>
                <w:vertAlign w:val="superscript"/>
              </w:rPr>
              <w:t>3</w:t>
            </w:r>
          </w:p>
        </w:tc>
      </w:tr>
      <w:tr w:rsidR="00034938" w:rsidRPr="00034938" w:rsidTr="00034938">
        <w:trPr>
          <w:trHeight w:val="42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211" w:type="dxa"/>
            <w:gridSpan w:val="5"/>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3173" w:type="dxa"/>
            <w:gridSpan w:val="5"/>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3150" w:type="dxa"/>
            <w:gridSpan w:val="2"/>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211" w:type="dxa"/>
            <w:gridSpan w:val="5"/>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3173" w:type="dxa"/>
            <w:gridSpan w:val="5"/>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3150" w:type="dxa"/>
            <w:gridSpan w:val="2"/>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21"/>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02" w:lineRule="exact"/>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Кадастровыйномерпомещения,машино-</w:t>
            </w:r>
          </w:p>
          <w:p w:rsidR="00034938" w:rsidRPr="00034938" w:rsidRDefault="00034938" w:rsidP="00034938">
            <w:pPr>
              <w:spacing w:before="13"/>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места,разделкоторогоосуществляется</w:t>
            </w:r>
          </w:p>
        </w:tc>
        <w:tc>
          <w:tcPr>
            <w:tcW w:w="5589" w:type="dxa"/>
            <w:gridSpan w:val="6"/>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02"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85"/>
                <w:sz w:val="16"/>
                <w:szCs w:val="16"/>
                <w:lang w:val="ru-RU"/>
              </w:rPr>
              <w:t>Адреспомещения,машино-места,разделкоторого</w:t>
            </w:r>
          </w:p>
          <w:p w:rsidR="00034938" w:rsidRPr="00034938" w:rsidRDefault="00034938" w:rsidP="00034938">
            <w:pPr>
              <w:spacing w:before="13"/>
              <w:rPr>
                <w:rFonts w:ascii="Times New Roman" w:eastAsia="Times New Roman" w:hAnsi="Times New Roman" w:cs="Times New Roman"/>
                <w:sz w:val="16"/>
                <w:szCs w:val="16"/>
                <w:lang w:val="ru-RU"/>
              </w:rPr>
            </w:pPr>
            <w:r w:rsidRPr="00034938">
              <w:rPr>
                <w:rFonts w:ascii="Times New Roman" w:eastAsia="Times New Roman" w:hAnsi="Times New Roman" w:cs="Times New Roman"/>
                <w:sz w:val="16"/>
                <w:szCs w:val="16"/>
                <w:lang w:val="ru-RU"/>
              </w:rPr>
              <w:t>осуществляется</w:t>
            </w:r>
          </w:p>
        </w:tc>
      </w:tr>
      <w:tr w:rsidR="00034938" w:rsidRPr="00034938" w:rsidTr="00034938">
        <w:trPr>
          <w:trHeight w:val="23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945" w:type="dxa"/>
            <w:gridSpan w:val="6"/>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24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7881"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21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945" w:type="dxa"/>
            <w:gridSpan w:val="6"/>
            <w:vMerge w:val="restart"/>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spacing w:line="193"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881" w:type="dxa"/>
            <w:gridSpan w:val="6"/>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7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881" w:type="dxa"/>
            <w:gridSpan w:val="6"/>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9" w:type="dxa"/>
            <w:gridSpan w:val="6"/>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9" w:type="dxa"/>
            <w:gridSpan w:val="6"/>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41"/>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81"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line="215" w:lineRule="exact"/>
              <w:ind w:right="37"/>
              <w:jc w:val="right"/>
              <w:rPr>
                <w:rFonts w:ascii="Times New Roman" w:eastAsia="Times New Roman" w:hAnsi="Times New Roman" w:cs="Times New Roman"/>
                <w:sz w:val="16"/>
                <w:szCs w:val="16"/>
              </w:rPr>
            </w:pPr>
          </w:p>
          <w:p w:rsidR="00034938" w:rsidRPr="00034938" w:rsidRDefault="00034938" w:rsidP="00034938">
            <w:pPr>
              <w:spacing w:before="10"/>
              <w:ind w:right="79"/>
              <w:jc w:val="right"/>
              <w:rPr>
                <w:rFonts w:ascii="Times New Roman" w:eastAsia="Times New Roman" w:hAnsi="Times New Roman" w:cs="Times New Roman"/>
                <w:sz w:val="16"/>
                <w:szCs w:val="16"/>
              </w:rPr>
            </w:pPr>
          </w:p>
        </w:tc>
        <w:tc>
          <w:tcPr>
            <w:tcW w:w="9053" w:type="dxa"/>
            <w:gridSpan w:val="10"/>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15"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5"/>
                <w:sz w:val="16"/>
                <w:szCs w:val="16"/>
                <w:lang w:val="ru-RU"/>
              </w:rPr>
              <w:t>Образованиемпомещенияв здании(строении),сооруженийпутемобъединенияпомещений,</w:t>
            </w:r>
          </w:p>
          <w:p w:rsidR="00034938" w:rsidRPr="00034938" w:rsidRDefault="00034938" w:rsidP="00034938">
            <w:pPr>
              <w:spacing w:before="10"/>
              <w:rPr>
                <w:rFonts w:ascii="Times New Roman" w:eastAsia="Times New Roman" w:hAnsi="Times New Roman" w:cs="Times New Roman"/>
                <w:sz w:val="16"/>
                <w:szCs w:val="16"/>
                <w:lang w:val="ru-RU"/>
              </w:rPr>
            </w:pPr>
            <w:r w:rsidRPr="00034938">
              <w:rPr>
                <w:rFonts w:ascii="Times New Roman" w:eastAsia="Times New Roman" w:hAnsi="Times New Roman" w:cs="Times New Roman"/>
                <w:sz w:val="16"/>
                <w:szCs w:val="16"/>
                <w:lang w:val="ru-RU"/>
              </w:rPr>
              <w:t>машино-мествздании(строении),сооружении</w:t>
            </w:r>
          </w:p>
        </w:tc>
      </w:tr>
      <w:tr w:rsidR="00034938" w:rsidRPr="00034938" w:rsidTr="00034938">
        <w:trPr>
          <w:trHeight w:val="411"/>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481"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447"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50"/>
              <w:rPr>
                <w:rFonts w:ascii="Times New Roman" w:eastAsia="Times New Roman" w:hAnsi="Times New Roman" w:cs="Times New Roman"/>
                <w:sz w:val="16"/>
                <w:szCs w:val="16"/>
                <w:lang w:val="ru-RU"/>
              </w:rPr>
            </w:pPr>
          </w:p>
        </w:tc>
        <w:tc>
          <w:tcPr>
            <w:tcW w:w="3300"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50"/>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Образованиежилогопомещения</w:t>
            </w:r>
          </w:p>
        </w:tc>
        <w:tc>
          <w:tcPr>
            <w:tcW w:w="449"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50"/>
              <w:rPr>
                <w:rFonts w:ascii="Times New Roman" w:eastAsia="Times New Roman" w:hAnsi="Times New Roman" w:cs="Times New Roman"/>
                <w:sz w:val="16"/>
                <w:szCs w:val="16"/>
              </w:rPr>
            </w:pPr>
          </w:p>
        </w:tc>
        <w:tc>
          <w:tcPr>
            <w:tcW w:w="4857" w:type="dxa"/>
            <w:gridSpan w:val="3"/>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56"/>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Образованиенежилого</w:t>
            </w:r>
            <w:r w:rsidRPr="00034938">
              <w:rPr>
                <w:rFonts w:ascii="Times New Roman" w:eastAsia="Times New Roman" w:hAnsi="Times New Roman" w:cs="Times New Roman"/>
                <w:i/>
                <w:w w:val="90"/>
                <w:sz w:val="16"/>
                <w:szCs w:val="16"/>
              </w:rPr>
              <w:t>пом</w:t>
            </w:r>
            <w:r w:rsidRPr="00034938">
              <w:rPr>
                <w:rFonts w:ascii="Times New Roman" w:eastAsia="Times New Roman" w:hAnsi="Times New Roman" w:cs="Times New Roman"/>
                <w:w w:val="90"/>
                <w:sz w:val="16"/>
                <w:szCs w:val="16"/>
              </w:rPr>
              <w:t>ещения</w:t>
            </w:r>
          </w:p>
        </w:tc>
      </w:tr>
      <w:tr w:rsidR="00034938" w:rsidRPr="00034938" w:rsidTr="00034938">
        <w:trPr>
          <w:trHeight w:val="346"/>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9" w:type="dxa"/>
            <w:vMerge w:val="restart"/>
            <w:tcBorders>
              <w:top w:val="single" w:sz="12" w:space="0" w:color="000000"/>
              <w:left w:val="single" w:sz="12" w:space="0" w:color="000000"/>
              <w:bottom w:val="single" w:sz="12" w:space="0" w:color="000000"/>
              <w:right w:val="nil"/>
            </w:tcBorders>
          </w:tcPr>
          <w:p w:rsidR="00034938" w:rsidRPr="00034938" w:rsidRDefault="00034938" w:rsidP="00034938">
            <w:pPr>
              <w:rPr>
                <w:rFonts w:ascii="Times New Roman" w:eastAsia="Times New Roman" w:hAnsi="Times New Roman" w:cs="Times New Roman"/>
                <w:sz w:val="16"/>
                <w:szCs w:val="16"/>
              </w:rPr>
            </w:pPr>
          </w:p>
        </w:tc>
        <w:tc>
          <w:tcPr>
            <w:tcW w:w="3866" w:type="dxa"/>
            <w:gridSpan w:val="5"/>
            <w:tcBorders>
              <w:top w:val="single" w:sz="12" w:space="0" w:color="000000"/>
              <w:left w:val="nil"/>
              <w:bottom w:val="single" w:sz="8" w:space="0" w:color="000000"/>
              <w:right w:val="single" w:sz="12" w:space="0" w:color="000000"/>
            </w:tcBorders>
            <w:hideMark/>
          </w:tcPr>
          <w:p w:rsidR="00034938" w:rsidRPr="00034938" w:rsidRDefault="00034938" w:rsidP="00034938">
            <w:pPr>
              <w:spacing w:before="48"/>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Количествообъединяемыхпомещений</w:t>
            </w:r>
          </w:p>
        </w:tc>
        <w:tc>
          <w:tcPr>
            <w:tcW w:w="5589" w:type="dxa"/>
            <w:gridSpan w:val="6"/>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nil"/>
            </w:tcBorders>
            <w:vAlign w:val="center"/>
            <w:hideMark/>
          </w:tcPr>
          <w:p w:rsidR="00034938" w:rsidRPr="00034938" w:rsidRDefault="00034938" w:rsidP="00034938">
            <w:pPr>
              <w:rPr>
                <w:rFonts w:ascii="Times New Roman" w:eastAsia="Cambria" w:hAnsi="Cambria" w:cs="Cambria"/>
                <w:sz w:val="16"/>
                <w:szCs w:val="16"/>
              </w:rPr>
            </w:pPr>
          </w:p>
        </w:tc>
        <w:tc>
          <w:tcPr>
            <w:tcW w:w="3866" w:type="dxa"/>
            <w:gridSpan w:val="5"/>
            <w:tcBorders>
              <w:top w:val="single" w:sz="8" w:space="0" w:color="000000"/>
              <w:left w:val="nil"/>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9" w:type="dxa"/>
            <w:gridSpan w:val="6"/>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79"/>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82"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Кадастровыйномеробъединяемого</w:t>
            </w:r>
          </w:p>
          <w:p w:rsidR="00034938" w:rsidRPr="00034938" w:rsidRDefault="00034938" w:rsidP="00034938">
            <w:pPr>
              <w:spacing w:before="53"/>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помещения</w:t>
            </w:r>
          </w:p>
        </w:tc>
        <w:tc>
          <w:tcPr>
            <w:tcW w:w="5589" w:type="dxa"/>
            <w:gridSpan w:val="6"/>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24"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Адресобъединяемогопомещения</w:t>
            </w:r>
            <w:r w:rsidRPr="00034938">
              <w:rPr>
                <w:rFonts w:ascii="Times New Roman" w:eastAsia="Times New Roman" w:hAnsi="Times New Roman" w:cs="Times New Roman"/>
                <w:w w:val="90"/>
                <w:sz w:val="16"/>
                <w:szCs w:val="16"/>
                <w:vertAlign w:val="superscript"/>
              </w:rPr>
              <w:t>4</w:t>
            </w:r>
          </w:p>
        </w:tc>
      </w:tr>
      <w:tr w:rsidR="00034938" w:rsidRPr="00034938" w:rsidTr="00034938">
        <w:trPr>
          <w:trHeight w:val="219"/>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881"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9"/>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9" w:type="dxa"/>
            <w:vMerge w:val="restart"/>
            <w:tcBorders>
              <w:top w:val="single" w:sz="12" w:space="0" w:color="000000"/>
              <w:left w:val="single" w:sz="12" w:space="0" w:color="000000"/>
              <w:bottom w:val="single" w:sz="12" w:space="0" w:color="000000"/>
              <w:right w:val="nil"/>
            </w:tcBorders>
          </w:tcPr>
          <w:p w:rsidR="00034938" w:rsidRPr="00034938" w:rsidRDefault="00034938" w:rsidP="00034938">
            <w:pPr>
              <w:rPr>
                <w:rFonts w:ascii="Times New Roman" w:eastAsia="Times New Roman" w:hAnsi="Times New Roman" w:cs="Times New Roman"/>
                <w:sz w:val="16"/>
                <w:szCs w:val="16"/>
              </w:rPr>
            </w:pPr>
          </w:p>
        </w:tc>
        <w:tc>
          <w:tcPr>
            <w:tcW w:w="3866" w:type="dxa"/>
            <w:gridSpan w:val="5"/>
            <w:vMerge w:val="restart"/>
            <w:tcBorders>
              <w:top w:val="single" w:sz="12" w:space="0" w:color="000000"/>
              <w:left w:val="nil"/>
              <w:bottom w:val="single" w:sz="8" w:space="0" w:color="000000"/>
              <w:right w:val="single" w:sz="12" w:space="0" w:color="000000"/>
            </w:tcBorders>
            <w:hideMark/>
          </w:tcPr>
          <w:p w:rsidR="00034938" w:rsidRPr="00034938" w:rsidRDefault="00034938" w:rsidP="00034938">
            <w:pPr>
              <w:spacing w:line="212"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9"/>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nil"/>
            </w:tcBorders>
            <w:vAlign w:val="center"/>
            <w:hideMark/>
          </w:tcPr>
          <w:p w:rsidR="00034938" w:rsidRPr="00034938" w:rsidRDefault="00034938" w:rsidP="00034938">
            <w:pPr>
              <w:rPr>
                <w:rFonts w:ascii="Times New Roman" w:eastAsia="Cambria" w:hAnsi="Cambria" w:cs="Cambria"/>
                <w:sz w:val="16"/>
                <w:szCs w:val="16"/>
              </w:rPr>
            </w:pPr>
          </w:p>
        </w:tc>
        <w:tc>
          <w:tcPr>
            <w:tcW w:w="7581" w:type="dxa"/>
            <w:gridSpan w:val="5"/>
            <w:vMerge/>
            <w:tcBorders>
              <w:top w:val="single" w:sz="12" w:space="0" w:color="000000"/>
              <w:left w:val="nil"/>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7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nil"/>
            </w:tcBorders>
            <w:vAlign w:val="center"/>
            <w:hideMark/>
          </w:tcPr>
          <w:p w:rsidR="00034938" w:rsidRPr="00034938" w:rsidRDefault="00034938" w:rsidP="00034938">
            <w:pPr>
              <w:rPr>
                <w:rFonts w:ascii="Times New Roman" w:eastAsia="Cambria" w:hAnsi="Cambria" w:cs="Cambria"/>
                <w:sz w:val="16"/>
                <w:szCs w:val="16"/>
              </w:rPr>
            </w:pPr>
          </w:p>
        </w:tc>
        <w:tc>
          <w:tcPr>
            <w:tcW w:w="7581" w:type="dxa"/>
            <w:gridSpan w:val="5"/>
            <w:vMerge/>
            <w:tcBorders>
              <w:top w:val="single" w:sz="12" w:space="0" w:color="000000"/>
              <w:left w:val="nil"/>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9" w:type="dxa"/>
            <w:gridSpan w:val="6"/>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nil"/>
            </w:tcBorders>
            <w:vAlign w:val="center"/>
            <w:hideMark/>
          </w:tcPr>
          <w:p w:rsidR="00034938" w:rsidRPr="00034938" w:rsidRDefault="00034938" w:rsidP="00034938">
            <w:pPr>
              <w:rPr>
                <w:rFonts w:ascii="Times New Roman" w:eastAsia="Cambria" w:hAnsi="Cambria" w:cs="Cambria"/>
                <w:sz w:val="16"/>
                <w:szCs w:val="16"/>
              </w:rPr>
            </w:pPr>
          </w:p>
        </w:tc>
        <w:tc>
          <w:tcPr>
            <w:tcW w:w="3866" w:type="dxa"/>
            <w:gridSpan w:val="5"/>
            <w:tcBorders>
              <w:top w:val="single" w:sz="8" w:space="0" w:color="000000"/>
              <w:left w:val="nil"/>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9" w:type="dxa"/>
            <w:gridSpan w:val="6"/>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8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81"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09550" cy="276225"/>
                  <wp:effectExtent l="0" t="0" r="0" b="9525"/>
                  <wp:docPr id="18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85">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p>
        </w:tc>
        <w:tc>
          <w:tcPr>
            <w:tcW w:w="9053" w:type="dxa"/>
            <w:gridSpan w:val="10"/>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22"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spacing w:val="-1"/>
                <w:sz w:val="16"/>
                <w:szCs w:val="16"/>
                <w:lang w:val="ru-RU"/>
              </w:rPr>
              <w:t>Образованиемпомещениявздании,сооружении</w:t>
            </w:r>
            <w:r w:rsidRPr="00034938">
              <w:rPr>
                <w:rFonts w:ascii="Times New Roman" w:eastAsia="Times New Roman" w:hAnsi="Times New Roman" w:cs="Times New Roman"/>
                <w:sz w:val="16"/>
                <w:szCs w:val="16"/>
                <w:lang w:val="ru-RU"/>
              </w:rPr>
              <w:t>путемпереустройстваи(или)перепланировки</w:t>
            </w:r>
          </w:p>
          <w:p w:rsidR="00034938" w:rsidRPr="00034938" w:rsidRDefault="00034938" w:rsidP="00034938">
            <w:pPr>
              <w:spacing w:before="10"/>
              <w:rPr>
                <w:rFonts w:ascii="Times New Roman" w:eastAsia="Times New Roman" w:hAnsi="Times New Roman" w:cs="Times New Roman"/>
                <w:sz w:val="16"/>
                <w:szCs w:val="16"/>
                <w:lang w:val="ru-RU"/>
              </w:rPr>
            </w:pPr>
            <w:r w:rsidRPr="00034938">
              <w:rPr>
                <w:rFonts w:ascii="Times New Roman" w:eastAsia="Times New Roman" w:hAnsi="Times New Roman" w:cs="Times New Roman"/>
                <w:sz w:val="16"/>
                <w:szCs w:val="16"/>
                <w:lang w:val="ru-RU"/>
              </w:rPr>
              <w:t>местобщегопользования</w:t>
            </w:r>
          </w:p>
        </w:tc>
      </w:tr>
      <w:tr w:rsidR="00034938" w:rsidRPr="00034938" w:rsidTr="00034938">
        <w:trPr>
          <w:trHeight w:val="43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481"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35"/>
              <w:jc w:val="center"/>
              <w:rPr>
                <w:rFonts w:ascii="Times New Roman" w:eastAsia="Times New Roman" w:hAnsi="Times New Roman" w:cs="Times New Roman"/>
                <w:sz w:val="16"/>
                <w:szCs w:val="16"/>
                <w:lang w:val="ru-RU"/>
              </w:rPr>
            </w:pPr>
          </w:p>
        </w:tc>
        <w:tc>
          <w:tcPr>
            <w:tcW w:w="447"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3300"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5"/>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Образованиежилогопомещения</w:t>
            </w:r>
          </w:p>
        </w:tc>
        <w:tc>
          <w:tcPr>
            <w:tcW w:w="449"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35"/>
              <w:ind w:right="42"/>
              <w:jc w:val="right"/>
              <w:rPr>
                <w:rFonts w:ascii="Times New Roman" w:eastAsia="Times New Roman" w:hAnsi="Times New Roman" w:cs="Times New Roman"/>
                <w:sz w:val="16"/>
                <w:szCs w:val="16"/>
              </w:rPr>
            </w:pPr>
          </w:p>
        </w:tc>
        <w:tc>
          <w:tcPr>
            <w:tcW w:w="4857" w:type="dxa"/>
            <w:gridSpan w:val="3"/>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5"/>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Образованиенежилогопомещения</w:t>
            </w:r>
          </w:p>
        </w:tc>
      </w:tr>
      <w:tr w:rsidR="00034938" w:rsidRPr="00034938" w:rsidTr="00034938">
        <w:trPr>
          <w:trHeight w:val="406"/>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21"/>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5"/>
                <w:sz w:val="16"/>
                <w:szCs w:val="16"/>
              </w:rPr>
              <w:t>Количество</w:t>
            </w:r>
            <w:r w:rsidRPr="00034938">
              <w:rPr>
                <w:rFonts w:ascii="Times New Roman" w:eastAsia="Times New Roman" w:hAnsi="Times New Roman" w:cs="Times New Roman"/>
                <w:w w:val="95"/>
                <w:sz w:val="16"/>
                <w:szCs w:val="16"/>
              </w:rPr>
              <w:t>образуемыхпомещений</w:t>
            </w: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5" w:after="1"/>
              <w:rPr>
                <w:rFonts w:ascii="Times New Roman" w:eastAsia="Times New Roman" w:hAnsi="Times New Roman" w:cs="Times New Roman"/>
                <w:sz w:val="16"/>
                <w:szCs w:val="16"/>
              </w:rPr>
            </w:pPr>
          </w:p>
          <w:p w:rsidR="00034938" w:rsidRPr="00034938" w:rsidRDefault="004D49BD" w:rsidP="00034938">
            <w:pPr>
              <w:spacing w:line="20" w:lineRule="exact"/>
              <w:ind w:right="-29"/>
              <w:rPr>
                <w:rFonts w:ascii="Times New Roman" w:eastAsia="Times New Roman" w:hAnsi="Times New Roman" w:cs="Times New Roman"/>
                <w:sz w:val="16"/>
                <w:szCs w:val="16"/>
              </w:rPr>
            </w:pP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183" o:spid="_x0000_s1052" style="width:273.6pt;height:1pt;mso-position-horizontal-relative:char;mso-position-vertical-relative:line" coordsize="54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">
                  <v:line id="Line 317" o:spid="_x0000_s1053" style="position:absolute;visibility:visible" from="0,10" to="54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" strokeweight=".96pt"/>
                  <w10:wrap type="none"/>
                  <w10:anchorlock/>
                </v:group>
              </w:pict>
            </w:r>
          </w:p>
        </w:tc>
      </w:tr>
      <w:tr w:rsidR="00034938" w:rsidRPr="00034938" w:rsidTr="00034938">
        <w:trPr>
          <w:trHeight w:val="339"/>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8"/>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Кадастровыйномерздания,сооружения</w:t>
            </w:r>
          </w:p>
        </w:tc>
        <w:tc>
          <w:tcPr>
            <w:tcW w:w="5589" w:type="dxa"/>
            <w:gridSpan w:val="6"/>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8"/>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Адресздания,сооружения</w:t>
            </w:r>
          </w:p>
        </w:tc>
      </w:tr>
      <w:tr w:rsidR="00034938" w:rsidRPr="00034938" w:rsidTr="00034938">
        <w:trPr>
          <w:trHeight w:val="24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vMerge w:val="restart"/>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7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881" w:type="dxa"/>
            <w:gridSpan w:val="6"/>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5589" w:type="dxa"/>
            <w:gridSpan w:val="6"/>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7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9" w:type="dxa"/>
            <w:gridSpan w:val="6"/>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81"/>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45" w:type="dxa"/>
            <w:gridSpan w:val="6"/>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65"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4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881"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Times New Roman" w:cs="Cambria"/>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57"/>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881"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Times New Roman" w:cs="Cambria"/>
                <w:sz w:val="16"/>
                <w:szCs w:val="16"/>
              </w:rPr>
            </w:pPr>
          </w:p>
        </w:tc>
        <w:tc>
          <w:tcPr>
            <w:tcW w:w="5589" w:type="dxa"/>
            <w:gridSpan w:val="6"/>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bl>
    <w:p w:rsidR="00034938" w:rsidRPr="00034938" w:rsidRDefault="004D49BD" w:rsidP="00034938">
      <w:pPr>
        <w:widowControl w:val="0"/>
        <w:autoSpaceDE w:val="0"/>
        <w:autoSpaceDN w:val="0"/>
        <w:spacing w:before="52" w:after="0" w:line="292" w:lineRule="auto"/>
        <w:ind w:right="5749"/>
        <w:rPr>
          <w:rFonts w:ascii="Cambria" w:eastAsia="Times New Roman" w:hAnsi="Cambria" w:cs="Times New Roman"/>
          <w:sz w:val="16"/>
          <w:szCs w:val="16"/>
          <w:lang w:eastAsia="en-US"/>
        </w:rPr>
      </w:pPr>
      <w:r w:rsidRPr="004D49BD">
        <w:rPr>
          <w:rFonts w:ascii="Times New Roman" w:eastAsia="Times New Roman" w:hAnsi="Times New Roman" w:cs="Times New Roman"/>
          <w:noProof/>
          <w:sz w:val="16"/>
          <w:szCs w:val="16"/>
        </w:rPr>
        <w:pict>
          <v:line id="Прямая соединительная линия 226" o:spid="_x0000_s1175" style="position:absolute;z-index:-251614208;visibility:visible;mso-position-horizontal-relative:page;mso-position-vertical-relative:page" from="325.2pt,615.85pt" to="560.4pt,6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" strokeweight=".96pt">
            <w10:wrap anchorx="page" anchory="page"/>
          </v:line>
        </w:pict>
      </w:r>
      <w:r w:rsidRPr="004D49BD">
        <w:rPr>
          <w:rFonts w:ascii="Times New Roman" w:eastAsia="Times New Roman" w:hAnsi="Times New Roman" w:cs="Times New Roman"/>
          <w:noProof/>
          <w:sz w:val="16"/>
          <w:szCs w:val="16"/>
        </w:rPr>
        <w:pict>
          <v:line id="Прямая соединительная линия 225" o:spid="_x0000_s1176" style="position:absolute;z-index:-251613184;visibility:visible;mso-position-horizontal-relative:page;mso-position-vertical-relative:page" from="114.5pt,240.95pt" to="560.9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" strokeweight=".96pt">
            <w10:wrap anchorx="page" anchory="page"/>
          </v:line>
        </w:pict>
      </w:r>
      <w:r w:rsidR="00034938" w:rsidRPr="00034938">
        <w:rPr>
          <w:rFonts w:ascii="Times New Roman" w:eastAsia="Times New Roman" w:hAnsi="Times New Roman" w:cs="Times New Roman"/>
          <w:noProof/>
          <w:sz w:val="16"/>
          <w:szCs w:val="16"/>
        </w:rPr>
        <w:drawing>
          <wp:anchor distT="0" distB="0" distL="0" distR="0" simplePos="0" relativeHeight="251704320" behindDoc="1" locked="0" layoutInCell="1" allowOverlap="1">
            <wp:simplePos x="0" y="0"/>
            <wp:positionH relativeFrom="page">
              <wp:posOffset>3803650</wp:posOffset>
            </wp:positionH>
            <wp:positionV relativeFrom="page">
              <wp:posOffset>7571105</wp:posOffset>
            </wp:positionV>
            <wp:extent cx="265430" cy="269875"/>
            <wp:effectExtent l="0" t="0" r="1270" b="0"/>
            <wp:wrapNone/>
            <wp:docPr id="188"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86">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30" cy="269875"/>
                    </a:xfrm>
                    <a:prstGeom prst="rect">
                      <a:avLst/>
                    </a:prstGeom>
                    <a:noFill/>
                  </pic:spPr>
                </pic:pic>
              </a:graphicData>
            </a:graphic>
          </wp:anchor>
        </w:drawing>
      </w:r>
      <w:r w:rsidR="00034938" w:rsidRPr="00034938">
        <w:rPr>
          <w:rFonts w:ascii="Times New Roman" w:eastAsia="Times New Roman" w:hAnsi="Times New Roman" w:cs="Times New Roman"/>
          <w:noProof/>
          <w:sz w:val="16"/>
          <w:szCs w:val="16"/>
        </w:rPr>
        <w:drawing>
          <wp:anchor distT="0" distB="0" distL="0" distR="0" simplePos="0" relativeHeight="251705344" behindDoc="1" locked="0" layoutInCell="1" allowOverlap="1">
            <wp:simplePos x="0" y="0"/>
            <wp:positionH relativeFrom="page">
              <wp:posOffset>1143000</wp:posOffset>
            </wp:positionH>
            <wp:positionV relativeFrom="page">
              <wp:posOffset>2724785</wp:posOffset>
            </wp:positionV>
            <wp:extent cx="260350" cy="356870"/>
            <wp:effectExtent l="0" t="0" r="6350" b="5080"/>
            <wp:wrapNone/>
            <wp:docPr id="189"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87">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 cy="356870"/>
                    </a:xfrm>
                    <a:prstGeom prst="rect">
                      <a:avLst/>
                    </a:prstGeom>
                    <a:noFill/>
                  </pic:spPr>
                </pic:pic>
              </a:graphicData>
            </a:graphic>
          </wp:anchor>
        </w:drawing>
      </w:r>
      <w:r w:rsidR="00034938" w:rsidRPr="00034938">
        <w:rPr>
          <w:rFonts w:ascii="Cambria" w:eastAsia="Times New Roman" w:hAnsi="Cambria" w:cs="Times New Roman"/>
          <w:i/>
          <w:w w:val="90"/>
          <w:sz w:val="16"/>
          <w:szCs w:val="16"/>
          <w:lang w:eastAsia="en-US"/>
        </w:rPr>
        <w:t>'’</w:t>
      </w:r>
      <w:r w:rsidR="00034938" w:rsidRPr="00034938">
        <w:rPr>
          <w:rFonts w:ascii="Cambria" w:eastAsia="Times New Roman" w:hAnsi="Cambria" w:cs="Times New Roman"/>
          <w:w w:val="90"/>
          <w:sz w:val="16"/>
          <w:szCs w:val="16"/>
          <w:lang w:eastAsia="en-US"/>
        </w:rPr>
        <w:t>Строка дублируетсядля каждогоразделенногопомещения.Строкадублируетсядлякаждогообъединенногопомещения</w:t>
      </w:r>
    </w:p>
    <w:p w:rsidR="00034938" w:rsidRPr="00034938" w:rsidRDefault="00034938" w:rsidP="00034938">
      <w:pPr>
        <w:spacing w:after="0" w:line="292" w:lineRule="auto"/>
        <w:rPr>
          <w:rFonts w:ascii="Cambria" w:eastAsia="Times New Roman" w:hAnsi="Cambria" w:cs="Times New Roman"/>
          <w:sz w:val="16"/>
          <w:szCs w:val="16"/>
          <w:lang w:eastAsia="en-US"/>
        </w:rPr>
        <w:sectPr w:rsidR="00034938" w:rsidRPr="00034938">
          <w:pgSz w:w="11910" w:h="16850"/>
          <w:pgMar w:top="560" w:right="480" w:bottom="280" w:left="900" w:header="0" w:footer="0" w:gutter="0"/>
          <w:cols w:space="720"/>
        </w:sectPr>
      </w:pPr>
    </w:p>
    <w:tbl>
      <w:tblPr>
        <w:tblStyle w:val="TableNormal"/>
        <w:tblW w:w="0" w:type="auto"/>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81"/>
        <w:gridCol w:w="463"/>
        <w:gridCol w:w="3613"/>
        <w:gridCol w:w="5433"/>
      </w:tblGrid>
      <w:tr w:rsidR="00034938" w:rsidRPr="00034938" w:rsidTr="00034938">
        <w:trPr>
          <w:trHeight w:val="298"/>
        </w:trPr>
        <w:tc>
          <w:tcPr>
            <w:tcW w:w="10090" w:type="dxa"/>
            <w:gridSpan w:val="4"/>
            <w:tcBorders>
              <w:top w:val="single" w:sz="12" w:space="0" w:color="000000"/>
              <w:left w:val="single" w:sz="12" w:space="0" w:color="000000"/>
              <w:bottom w:val="double" w:sz="4" w:space="0" w:color="000000"/>
              <w:right w:val="single" w:sz="12" w:space="0" w:color="000000"/>
            </w:tcBorders>
            <w:hideMark/>
          </w:tcPr>
          <w:p w:rsidR="00034938" w:rsidRPr="00034938" w:rsidRDefault="00034938" w:rsidP="00034938">
            <w:pPr>
              <w:tabs>
                <w:tab w:val="left" w:pos="1410"/>
              </w:tabs>
              <w:spacing w:before="30"/>
              <w:ind w:right="640"/>
              <w:jc w:val="righ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lastRenderedPageBreak/>
              <w:t>Лист№</w:t>
            </w:r>
            <w:r w:rsidRPr="00034938">
              <w:rPr>
                <w:rFonts w:ascii="Times New Roman" w:eastAsia="Times New Roman" w:hAnsi="Times New Roman" w:cs="Times New Roman"/>
                <w:w w:val="90"/>
                <w:sz w:val="16"/>
                <w:szCs w:val="16"/>
              </w:rPr>
              <w:tab/>
            </w:r>
            <w:r w:rsidRPr="00034938">
              <w:rPr>
                <w:rFonts w:ascii="Times New Roman" w:eastAsia="Times New Roman" w:hAnsi="Times New Roman" w:cs="Times New Roman"/>
                <w:w w:val="95"/>
                <w:sz w:val="16"/>
                <w:szCs w:val="16"/>
              </w:rPr>
              <w:t>Вceгoлистов</w:t>
            </w:r>
          </w:p>
        </w:tc>
      </w:tr>
      <w:tr w:rsidR="00034938" w:rsidRPr="00034938" w:rsidTr="00034938">
        <w:trPr>
          <w:trHeight w:val="87"/>
        </w:trPr>
        <w:tc>
          <w:tcPr>
            <w:tcW w:w="10090" w:type="dxa"/>
            <w:gridSpan w:val="4"/>
            <w:tcBorders>
              <w:top w:val="double" w:sz="4"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15"/>
        </w:trPr>
        <w:tc>
          <w:tcPr>
            <w:tcW w:w="581" w:type="dxa"/>
            <w:vMerge w:val="restart"/>
            <w:tcBorders>
              <w:top w:val="single" w:sz="12" w:space="0" w:color="000000"/>
              <w:left w:val="single" w:sz="12" w:space="0" w:color="000000"/>
              <w:bottom w:val="nil"/>
              <w:right w:val="single" w:sz="12" w:space="0" w:color="000000"/>
            </w:tcBorders>
          </w:tcPr>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spacing w:before="11"/>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tc>
        <w:tc>
          <w:tcPr>
            <w:tcW w:w="46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904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5"/>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Образованиеммашино-меставздании,сооружениипутемразделаздания,сооружения</w:t>
            </w:r>
          </w:p>
        </w:tc>
      </w:tr>
      <w:tr w:rsidR="00034938" w:rsidRPr="00034938" w:rsidTr="00034938">
        <w:trPr>
          <w:trHeight w:val="34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7"/>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Количествообразуемыхмашино-мест</w:t>
            </w: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10"/>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1"/>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Кадастровыйномерздания,сооружения</w:t>
            </w:r>
          </w:p>
        </w:tc>
        <w:tc>
          <w:tcPr>
            <w:tcW w:w="543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1"/>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Адресздания,сооружения</w:t>
            </w:r>
          </w:p>
        </w:tc>
      </w:tr>
      <w:tr w:rsidR="00034938" w:rsidRPr="00034938" w:rsidTr="00034938">
        <w:trPr>
          <w:trHeight w:val="238"/>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4"/>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14"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3"/>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41"/>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6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31" w:lineRule="exact"/>
              <w:ind w:right="54"/>
              <w:jc w:val="center"/>
              <w:rPr>
                <w:rFonts w:ascii="Times New Roman" w:eastAsia="Times New Roman" w:hAnsi="Times New Roman" w:cs="Times New Roman"/>
                <w:i/>
                <w:sz w:val="16"/>
                <w:szCs w:val="16"/>
              </w:rPr>
            </w:pPr>
            <w:r w:rsidRPr="00034938">
              <w:rPr>
                <w:rFonts w:ascii="Times New Roman" w:eastAsia="Times New Roman" w:hAnsi="Times New Roman" w:cs="Times New Roman"/>
                <w:i/>
                <w:w w:val="58"/>
                <w:sz w:val="16"/>
                <w:szCs w:val="16"/>
              </w:rPr>
              <w:t>‘</w:t>
            </w:r>
          </w:p>
        </w:tc>
        <w:tc>
          <w:tcPr>
            <w:tcW w:w="361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64" w:lineRule="auto"/>
              <w:ind w:right="-173"/>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5"/>
                <w:sz w:val="16"/>
                <w:szCs w:val="16"/>
              </w:rPr>
              <w:t>Образованием</w:t>
            </w:r>
            <w:r w:rsidRPr="00034938">
              <w:rPr>
                <w:rFonts w:ascii="Times New Roman" w:eastAsia="Times New Roman" w:hAnsi="Times New Roman" w:cs="Times New Roman"/>
                <w:w w:val="95"/>
                <w:sz w:val="16"/>
                <w:szCs w:val="16"/>
              </w:rPr>
              <w:t>машино-места(машин</w:t>
            </w:r>
            <w:r w:rsidRPr="00034938">
              <w:rPr>
                <w:rFonts w:ascii="Times New Roman" w:eastAsia="Times New Roman" w:hAnsi="Times New Roman" w:cs="Times New Roman"/>
                <w:sz w:val="16"/>
                <w:szCs w:val="16"/>
              </w:rPr>
              <w:t>машино-места</w:t>
            </w:r>
          </w:p>
        </w:tc>
        <w:tc>
          <w:tcPr>
            <w:tcW w:w="543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3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o</w:t>
            </w:r>
            <w:r w:rsidRPr="00034938">
              <w:rPr>
                <w:rFonts w:ascii="Times New Roman" w:eastAsia="Times New Roman" w:hAnsi="Times New Roman" w:cs="Times New Roman"/>
                <w:spacing w:val="26"/>
                <w:w w:val="95"/>
                <w:sz w:val="16"/>
                <w:szCs w:val="16"/>
              </w:rPr>
              <w:t>-</w:t>
            </w:r>
            <w:r w:rsidRPr="00034938">
              <w:rPr>
                <w:rFonts w:ascii="Times New Roman" w:eastAsia="Times New Roman" w:hAnsi="Times New Roman" w:cs="Times New Roman"/>
                <w:w w:val="95"/>
                <w:sz w:val="16"/>
                <w:szCs w:val="16"/>
              </w:rPr>
              <w:t>мест)вздании,сооружениипутемразделапомещения,</w:t>
            </w:r>
          </w:p>
        </w:tc>
      </w:tr>
      <w:tr w:rsidR="00034938" w:rsidRPr="00034938" w:rsidTr="00034938">
        <w:trPr>
          <w:trHeight w:val="286"/>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8"/>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Количествомашино-мест</w:t>
            </w: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810"/>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8" w:line="254" w:lineRule="auto"/>
              <w:ind w:right="1002"/>
              <w:jc w:val="both"/>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Кадастровый номер помещения,машино-места, раздел которого</w:t>
            </w:r>
            <w:r w:rsidRPr="00034938">
              <w:rPr>
                <w:rFonts w:ascii="Times New Roman" w:eastAsia="Times New Roman" w:hAnsi="Times New Roman" w:cs="Times New Roman"/>
                <w:sz w:val="16"/>
                <w:szCs w:val="16"/>
                <w:lang w:val="ru-RU"/>
              </w:rPr>
              <w:t>осуществляется</w:t>
            </w:r>
          </w:p>
        </w:tc>
        <w:tc>
          <w:tcPr>
            <w:tcW w:w="543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 w:line="264" w:lineRule="auto"/>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Адреспомещения,машино-местаразделкоторого</w:t>
            </w:r>
            <w:r w:rsidRPr="00034938">
              <w:rPr>
                <w:rFonts w:ascii="Times New Roman" w:eastAsia="Times New Roman" w:hAnsi="Times New Roman" w:cs="Times New Roman"/>
                <w:sz w:val="16"/>
                <w:szCs w:val="16"/>
              </w:rPr>
              <w:t>осуществляется</w:t>
            </w:r>
          </w:p>
        </w:tc>
      </w:tr>
      <w:tr w:rsidR="00034938" w:rsidRPr="00034938" w:rsidTr="00034938">
        <w:trPr>
          <w:trHeight w:val="238"/>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0"/>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57"/>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8"/>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4"/>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5"/>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45"/>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6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2"/>
              <w:rPr>
                <w:rFonts w:ascii="Times New Roman" w:eastAsia="Times New Roman" w:hAnsi="Times New Roman" w:cs="Times New Roman"/>
                <w:sz w:val="16"/>
                <w:szCs w:val="16"/>
              </w:rPr>
            </w:pPr>
          </w:p>
          <w:p w:rsidR="00034938" w:rsidRPr="00034938" w:rsidRDefault="00034938" w:rsidP="00034938">
            <w:pPr>
              <w:spacing w:before="1"/>
              <w:ind w:right="87"/>
              <w:jc w:val="center"/>
              <w:rPr>
                <w:rFonts w:ascii="Times New Roman" w:eastAsia="Times New Roman" w:hAnsi="Times New Roman" w:cs="Times New Roman"/>
                <w:i/>
                <w:sz w:val="16"/>
                <w:szCs w:val="16"/>
              </w:rPr>
            </w:pPr>
          </w:p>
        </w:tc>
        <w:tc>
          <w:tcPr>
            <w:tcW w:w="361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20" w:line="254" w:lineRule="auto"/>
              <w:ind w:right="-173"/>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Образованиеммашино-меставздан</w:t>
            </w:r>
            <w:r w:rsidRPr="00034938">
              <w:rPr>
                <w:rFonts w:ascii="Times New Roman" w:eastAsia="Times New Roman" w:hAnsi="Times New Roman" w:cs="Times New Roman"/>
                <w:w w:val="90"/>
                <w:sz w:val="16"/>
                <w:szCs w:val="16"/>
              </w:rPr>
              <w:t>машино-мествздании,сооружении</w:t>
            </w:r>
          </w:p>
        </w:tc>
        <w:tc>
          <w:tcPr>
            <w:tcW w:w="543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20"/>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ии,сооружениипутемобъединенияпомещений,</w:t>
            </w:r>
          </w:p>
        </w:tc>
      </w:tr>
      <w:tr w:rsidR="00034938" w:rsidRPr="00034938" w:rsidTr="00034938">
        <w:trPr>
          <w:trHeight w:val="550"/>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6" w:line="264" w:lineRule="auto"/>
              <w:ind w:right="401"/>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Количествообъединяемыхпомещений,</w:t>
            </w:r>
            <w:r w:rsidRPr="00034938">
              <w:rPr>
                <w:rFonts w:ascii="Times New Roman" w:eastAsia="Times New Roman" w:hAnsi="Times New Roman" w:cs="Times New Roman"/>
                <w:sz w:val="16"/>
                <w:szCs w:val="16"/>
              </w:rPr>
              <w:t>машино-мест</w:t>
            </w: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93"/>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07"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Кадастровыйномеробъединяемого</w:t>
            </w:r>
          </w:p>
          <w:p w:rsidR="00034938" w:rsidRPr="00034938" w:rsidRDefault="00034938" w:rsidP="00034938">
            <w:pPr>
              <w:spacing w:before="60"/>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помещения</w:t>
            </w:r>
          </w:p>
        </w:tc>
        <w:tc>
          <w:tcPr>
            <w:tcW w:w="543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8"/>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Адресобъединяемогопомещения</w:t>
            </w:r>
            <w:r w:rsidRPr="00034938">
              <w:rPr>
                <w:rFonts w:ascii="Times New Roman" w:eastAsia="Times New Roman" w:hAnsi="Times New Roman" w:cs="Times New Roman"/>
                <w:w w:val="90"/>
                <w:sz w:val="16"/>
                <w:szCs w:val="16"/>
                <w:vertAlign w:val="superscript"/>
              </w:rPr>
              <w:t>4</w:t>
            </w:r>
          </w:p>
        </w:tc>
      </w:tr>
      <w:tr w:rsidR="00034938" w:rsidRPr="00034938" w:rsidTr="00034938">
        <w:trPr>
          <w:trHeight w:val="22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1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48"/>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33"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3"/>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36"/>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1" w:line="254" w:lineRule="auto"/>
              <w:ind w:right="-116"/>
              <w:rPr>
                <w:rFonts w:ascii="Times New Roman" w:eastAsia="Times New Roman" w:hAnsi="Times New Roman" w:cs="Times New Roman"/>
                <w:sz w:val="16"/>
                <w:szCs w:val="16"/>
                <w:lang w:val="ru-RU"/>
              </w:rPr>
            </w:pPr>
            <w:r w:rsidRPr="00034938">
              <w:rPr>
                <w:rFonts w:ascii="Times New Roman" w:eastAsia="Times New Roman" w:hAnsi="Times New Roman" w:cs="Times New Roman"/>
                <w:spacing w:val="-1"/>
                <w:sz w:val="16"/>
                <w:szCs w:val="16"/>
                <w:lang w:val="ru-RU"/>
              </w:rPr>
              <w:t>Образованиеммашино-</w:t>
            </w:r>
            <w:r w:rsidRPr="00034938">
              <w:rPr>
                <w:rFonts w:ascii="Times New Roman" w:eastAsia="Times New Roman" w:hAnsi="Times New Roman" w:cs="Times New Roman"/>
                <w:sz w:val="16"/>
                <w:szCs w:val="16"/>
                <w:lang w:val="ru-RU"/>
              </w:rPr>
              <w:t>места в здан</w:t>
            </w:r>
            <w:r w:rsidRPr="00034938">
              <w:rPr>
                <w:rFonts w:ascii="Times New Roman" w:eastAsia="Times New Roman" w:hAnsi="Times New Roman" w:cs="Times New Roman"/>
                <w:spacing w:val="-1"/>
                <w:w w:val="95"/>
                <w:sz w:val="16"/>
                <w:szCs w:val="16"/>
                <w:lang w:val="ru-RU"/>
              </w:rPr>
              <w:t>перепланировки*местобщегопользов</w:t>
            </w:r>
          </w:p>
        </w:tc>
        <w:tc>
          <w:tcPr>
            <w:tcW w:w="543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1" w:line="254" w:lineRule="auto"/>
              <w:ind w:right="1124"/>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ии,сооружениипутемпереустройстваи (или)</w:t>
            </w:r>
          </w:p>
        </w:tc>
      </w:tr>
      <w:tr w:rsidR="00034938" w:rsidRPr="00034938" w:rsidTr="00034938">
        <w:trPr>
          <w:trHeight w:val="344"/>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5"/>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Количествообразуемыхмашино-мест</w:t>
            </w: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20"/>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3"/>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Кадастровыйномерздания,сооружения</w:t>
            </w:r>
          </w:p>
        </w:tc>
        <w:tc>
          <w:tcPr>
            <w:tcW w:w="543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3"/>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Адресздания,сооружения</w:t>
            </w:r>
          </w:p>
        </w:tc>
      </w:tr>
      <w:tr w:rsidR="00034938" w:rsidRPr="00034938" w:rsidTr="00034938">
        <w:trPr>
          <w:trHeight w:val="22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3"/>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3"/>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076"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17"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5"/>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837"/>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6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spacing w:before="10"/>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09550" cy="457200"/>
                  <wp:effectExtent l="0" t="0" r="0" b="0"/>
                  <wp:docPr id="1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88">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457200"/>
                          </a:xfrm>
                          <a:prstGeom prst="rect">
                            <a:avLst/>
                          </a:prstGeom>
                          <a:noFill/>
                          <a:ln>
                            <a:noFill/>
                          </a:ln>
                        </pic:spPr>
                      </pic:pic>
                    </a:graphicData>
                  </a:graphic>
                </wp:inline>
              </w:drawing>
            </w:r>
          </w:p>
        </w:tc>
        <w:tc>
          <w:tcPr>
            <w:tcW w:w="904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0" w:line="254" w:lineRule="auto"/>
              <w:ind w:right="281"/>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5"/>
                <w:sz w:val="16"/>
                <w:szCs w:val="16"/>
                <w:lang w:val="ru-RU"/>
              </w:rPr>
              <w:t>Необходимостью приведения адресаземельногоучастка,здания(строения),сооружения,</w:t>
            </w:r>
            <w:r w:rsidRPr="00034938">
              <w:rPr>
                <w:rFonts w:ascii="Times New Roman" w:eastAsia="Times New Roman" w:hAnsi="Times New Roman" w:cs="Times New Roman"/>
                <w:sz w:val="16"/>
                <w:szCs w:val="16"/>
                <w:lang w:val="ru-RU"/>
              </w:rPr>
              <w:t>помещения,машино-места,государственныйкадастровыйучеткоторого осуществлен</w:t>
            </w:r>
          </w:p>
          <w:p w:rsidR="00034938" w:rsidRPr="00034938" w:rsidRDefault="00034938" w:rsidP="00034938">
            <w:pPr>
              <w:spacing w:before="2" w:line="256" w:lineRule="auto"/>
              <w:ind w:right="281"/>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5"/>
                <w:sz w:val="16"/>
                <w:szCs w:val="16"/>
                <w:lang w:val="ru-RU"/>
              </w:rPr>
              <w:t>в соответствиис Федеральнымзакономот 13июля 2015 г.№ 218-ФЗ"ОГосударственнойрегистрациинедвижимости" (СобраниезаконодательстваРоссийскойФедерации,2015,</w:t>
            </w:r>
            <w:r w:rsidRPr="00034938">
              <w:rPr>
                <w:rFonts w:ascii="Times New Roman" w:eastAsia="Times New Roman" w:hAnsi="Times New Roman" w:cs="Times New Roman"/>
                <w:i/>
                <w:w w:val="95"/>
                <w:sz w:val="16"/>
                <w:szCs w:val="16"/>
                <w:lang w:val="ru-RU"/>
              </w:rPr>
              <w:t xml:space="preserve">№ </w:t>
            </w:r>
            <w:r w:rsidRPr="00034938">
              <w:rPr>
                <w:rFonts w:ascii="Times New Roman" w:eastAsia="Times New Roman" w:hAnsi="Times New Roman" w:cs="Times New Roman"/>
                <w:w w:val="95"/>
                <w:sz w:val="16"/>
                <w:szCs w:val="16"/>
                <w:lang w:val="ru-RU"/>
              </w:rPr>
              <w:t>29,ст.4344; 2020, № 22, ст. 3383) (далее -Федеральныйзакон"Огосударственной регистрациинедвижимости") в соответствиис документацией по планировкетерриторииилипроектной</w:t>
            </w:r>
            <w:r w:rsidRPr="00034938">
              <w:rPr>
                <w:rFonts w:ascii="Times New Roman" w:eastAsia="Times New Roman" w:hAnsi="Times New Roman" w:cs="Times New Roman"/>
                <w:sz w:val="16"/>
                <w:szCs w:val="16"/>
                <w:lang w:val="ru-RU"/>
              </w:rPr>
              <w:t>документациейназдание(строение),сооружение,помещение,машино-место</w:t>
            </w:r>
          </w:p>
        </w:tc>
      </w:tr>
      <w:tr w:rsidR="00034938" w:rsidRPr="00034938" w:rsidTr="00034938">
        <w:trPr>
          <w:trHeight w:val="781"/>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4076"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05"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Кадастровыйномерземельногоучастка,</w:t>
            </w:r>
          </w:p>
          <w:p w:rsidR="00034938" w:rsidRPr="00034938" w:rsidRDefault="00034938" w:rsidP="00034938">
            <w:pPr>
              <w:spacing w:before="24" w:line="254" w:lineRule="auto"/>
              <w:ind w:right="401"/>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здания (строения),сооружения,</w:t>
            </w:r>
            <w:r w:rsidRPr="00034938">
              <w:rPr>
                <w:rFonts w:ascii="Times New Roman" w:eastAsia="Times New Roman" w:hAnsi="Times New Roman" w:cs="Times New Roman"/>
                <w:w w:val="95"/>
                <w:sz w:val="16"/>
                <w:szCs w:val="16"/>
                <w:lang w:val="ru-RU"/>
              </w:rPr>
              <w:t>помещения,машино-места</w:t>
            </w:r>
          </w:p>
        </w:tc>
        <w:tc>
          <w:tcPr>
            <w:tcW w:w="5433"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05"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Существующийадресземельногоучастка,здания(строения),</w:t>
            </w:r>
          </w:p>
          <w:p w:rsidR="00034938" w:rsidRPr="00034938" w:rsidRDefault="00034938" w:rsidP="00034938">
            <w:pPr>
              <w:spacing w:before="24"/>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сооружения,помещения,  машино-места</w:t>
            </w:r>
          </w:p>
        </w:tc>
      </w:tr>
      <w:tr w:rsidR="00034938" w:rsidRPr="00034938" w:rsidTr="00034938">
        <w:trPr>
          <w:trHeight w:val="234"/>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4076" w:type="dxa"/>
            <w:gridSpan w:val="2"/>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22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13122"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226"/>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4076" w:type="dxa"/>
            <w:gridSpan w:val="2"/>
            <w:vMerge w:val="restart"/>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line="217"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19"/>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3"/>
        </w:trPr>
        <w:tc>
          <w:tcPr>
            <w:tcW w:w="10090" w:type="dxa"/>
            <w:vMerge/>
            <w:tcBorders>
              <w:top w:val="single" w:sz="12" w:space="0" w:color="000000"/>
              <w:left w:val="single" w:sz="12" w:space="0" w:color="000000"/>
              <w:bottom w:val="nil"/>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3122" w:type="dxa"/>
            <w:gridSpan w:val="2"/>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433" w:type="dxa"/>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bl>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rPr>
      </w:pPr>
    </w:p>
    <w:p w:rsidR="00034938" w:rsidRPr="00034938" w:rsidRDefault="00034938" w:rsidP="00034938">
      <w:pPr>
        <w:spacing w:after="0" w:line="240" w:lineRule="auto"/>
        <w:rPr>
          <w:rFonts w:ascii="Times New Roman" w:eastAsia="Times New Roman" w:hAnsi="Times New Roman" w:cs="Times New Roman"/>
          <w:sz w:val="16"/>
          <w:szCs w:val="16"/>
          <w:lang w:eastAsia="en-US"/>
        </w:rPr>
        <w:sectPr w:rsidR="00034938" w:rsidRPr="00034938">
          <w:pgSz w:w="11910" w:h="16850"/>
          <w:pgMar w:top="540" w:right="480" w:bottom="280" w:left="900" w:header="0" w:footer="0" w:gutter="0"/>
          <w:cols w:space="720"/>
        </w:sectPr>
      </w:pPr>
    </w:p>
    <w:tbl>
      <w:tblPr>
        <w:tblStyle w:val="TableNormal"/>
        <w:tblW w:w="0" w:type="auto"/>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19"/>
        <w:gridCol w:w="305"/>
        <w:gridCol w:w="142"/>
        <w:gridCol w:w="3468"/>
        <w:gridCol w:w="5580"/>
      </w:tblGrid>
      <w:tr w:rsidR="00034938" w:rsidRPr="00034938" w:rsidTr="00034938">
        <w:trPr>
          <w:trHeight w:val="320"/>
        </w:trPr>
        <w:tc>
          <w:tcPr>
            <w:tcW w:w="10114" w:type="dxa"/>
            <w:gridSpan w:val="5"/>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tabs>
                <w:tab w:val="left" w:pos="6914"/>
                <w:tab w:val="left" w:pos="8093"/>
                <w:tab w:val="left" w:pos="9974"/>
              </w:tabs>
              <w:spacing w:before="20" w:line="280" w:lineRule="exact"/>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8"/>
                <w:sz w:val="16"/>
                <w:szCs w:val="16"/>
              </w:rPr>
              <w:lastRenderedPageBreak/>
              <w:drawing>
                <wp:inline distT="0" distB="0" distL="0" distR="0">
                  <wp:extent cx="19050" cy="180975"/>
                  <wp:effectExtent l="0" t="0" r="0" b="9525"/>
                  <wp:docPr id="19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89">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180975"/>
                          </a:xfrm>
                          <a:prstGeom prst="rect">
                            <a:avLst/>
                          </a:prstGeom>
                          <a:noFill/>
                          <a:ln>
                            <a:noFill/>
                          </a:ln>
                        </pic:spPr>
                      </pic:pic>
                    </a:graphicData>
                  </a:graphic>
                </wp:inline>
              </w:drawing>
            </w:r>
            <w:r w:rsidRPr="00034938">
              <w:rPr>
                <w:rFonts w:ascii="Times New Roman" w:eastAsia="Times New Roman" w:hAnsi="Times New Roman" w:cs="Times New Roman"/>
                <w:sz w:val="16"/>
                <w:szCs w:val="16"/>
              </w:rPr>
              <w:tab/>
            </w:r>
            <w:r w:rsidRPr="00034938">
              <w:rPr>
                <w:rFonts w:ascii="Times New Roman" w:eastAsia="Times New Roman" w:hAnsi="Times New Roman" w:cs="Times New Roman"/>
                <w:w w:val="95"/>
                <w:sz w:val="16"/>
                <w:szCs w:val="16"/>
              </w:rPr>
              <w:t>Лист№</w:t>
            </w:r>
            <w:r w:rsidRPr="00034938">
              <w:rPr>
                <w:rFonts w:ascii="Times New Roman" w:eastAsia="Times New Roman" w:hAnsi="Times New Roman" w:cs="Times New Roman"/>
                <w:w w:val="95"/>
                <w:sz w:val="16"/>
                <w:szCs w:val="16"/>
                <w:u w:val="single"/>
              </w:rPr>
              <w:tab/>
            </w:r>
            <w:r w:rsidRPr="00034938">
              <w:rPr>
                <w:rFonts w:ascii="Times New Roman" w:eastAsia="Times New Roman" w:hAnsi="Times New Roman" w:cs="Times New Roman"/>
                <w:w w:val="95"/>
                <w:sz w:val="16"/>
                <w:szCs w:val="16"/>
              </w:rPr>
              <w:t>|Всеголистов</w:t>
            </w:r>
            <w:r w:rsidRPr="00034938">
              <w:rPr>
                <w:rFonts w:ascii="Times New Roman" w:eastAsia="Times New Roman" w:hAnsi="Times New Roman" w:cs="Times New Roman"/>
                <w:sz w:val="16"/>
                <w:szCs w:val="16"/>
                <w:u w:val="single"/>
              </w:rPr>
              <w:tab/>
            </w:r>
          </w:p>
        </w:tc>
      </w:tr>
      <w:tr w:rsidR="00034938" w:rsidRPr="00034938" w:rsidTr="00034938">
        <w:trPr>
          <w:trHeight w:val="82"/>
        </w:trPr>
        <w:tc>
          <w:tcPr>
            <w:tcW w:w="619" w:type="dxa"/>
            <w:vMerge w:val="restart"/>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9495" w:type="dxa"/>
            <w:gridSpan w:val="4"/>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811"/>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47" w:type="dxa"/>
            <w:gridSpan w:val="2"/>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9048" w:type="dxa"/>
            <w:gridSpan w:val="2"/>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before="3" w:line="254" w:lineRule="auto"/>
              <w:rPr>
                <w:rFonts w:ascii="Times New Roman" w:eastAsia="Times New Roman" w:hAnsi="Times New Roman" w:cs="Times New Roman"/>
                <w:sz w:val="16"/>
                <w:szCs w:val="16"/>
                <w:lang w:val="ru-RU"/>
              </w:rPr>
            </w:pPr>
            <w:r w:rsidRPr="00034938">
              <w:rPr>
                <w:rFonts w:ascii="Times New Roman" w:eastAsia="Times New Roman" w:hAnsi="Times New Roman" w:cs="Times New Roman"/>
                <w:spacing w:val="-1"/>
                <w:sz w:val="16"/>
                <w:szCs w:val="16"/>
                <w:lang w:val="ru-RU"/>
              </w:rPr>
              <w:t>Отсутствиему земельного участка, здания (строения), сооружения, помещения, машино-места,</w:t>
            </w:r>
            <w:r w:rsidRPr="00034938">
              <w:rPr>
                <w:rFonts w:ascii="Times New Roman" w:eastAsia="Times New Roman" w:hAnsi="Times New Roman" w:cs="Times New Roman"/>
                <w:sz w:val="16"/>
                <w:szCs w:val="16"/>
                <w:lang w:val="ru-RU"/>
              </w:rPr>
              <w:t>государственный кадастровыйучет которого осуществлен в соответствии с Федеральнымзаконом"Огосударственнойрегистрациинедвижимости",адреса</w:t>
            </w:r>
          </w:p>
        </w:tc>
      </w:tr>
      <w:tr w:rsidR="00034938" w:rsidRPr="00034938" w:rsidTr="00034938">
        <w:trPr>
          <w:trHeight w:val="778"/>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915" w:type="dxa"/>
            <w:gridSpan w:val="3"/>
            <w:tcBorders>
              <w:top w:val="thickThin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216"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Кадастровыйномерземельногоучастка,</w:t>
            </w:r>
          </w:p>
          <w:p w:rsidR="00034938" w:rsidRPr="00034938" w:rsidRDefault="00034938" w:rsidP="00034938">
            <w:pPr>
              <w:spacing w:before="17" w:line="264" w:lineRule="auto"/>
              <w:ind w:right="441"/>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здания (строения),сооружения,</w:t>
            </w:r>
            <w:r w:rsidRPr="00034938">
              <w:rPr>
                <w:rFonts w:ascii="Times New Roman" w:eastAsia="Times New Roman" w:hAnsi="Times New Roman" w:cs="Times New Roman"/>
                <w:w w:val="95"/>
                <w:sz w:val="16"/>
                <w:szCs w:val="16"/>
                <w:lang w:val="ru-RU"/>
              </w:rPr>
              <w:t>помещения,машино-места</w:t>
            </w:r>
          </w:p>
        </w:tc>
        <w:tc>
          <w:tcPr>
            <w:tcW w:w="5580" w:type="dxa"/>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216"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Адресземельногоучастка,накоторомрасположенобъект</w:t>
            </w:r>
          </w:p>
          <w:p w:rsidR="00034938" w:rsidRPr="00034938" w:rsidRDefault="00034938" w:rsidP="00034938">
            <w:pPr>
              <w:spacing w:before="17" w:line="264" w:lineRule="auto"/>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адресации,либо здания (строения),сооружения,в котором</w:t>
            </w:r>
            <w:r w:rsidRPr="00034938">
              <w:rPr>
                <w:rFonts w:ascii="Times New Roman" w:eastAsia="Times New Roman" w:hAnsi="Times New Roman" w:cs="Times New Roman"/>
                <w:sz w:val="16"/>
                <w:szCs w:val="16"/>
                <w:lang w:val="ru-RU"/>
              </w:rPr>
              <w:t>расположенобъектадресации(приналичии)</w:t>
            </w:r>
          </w:p>
        </w:tc>
      </w:tr>
      <w:tr w:rsidR="00034938" w:rsidRPr="00034938" w:rsidTr="00034938">
        <w:trPr>
          <w:trHeight w:val="223"/>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915"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5580"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202"/>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915" w:type="dxa"/>
            <w:gridSpan w:val="3"/>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5580" w:type="dxa"/>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231"/>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915" w:type="dxa"/>
            <w:gridSpan w:val="3"/>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211" w:lineRule="exact"/>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0"/>
                <w:sz w:val="16"/>
                <w:szCs w:val="16"/>
              </w:rPr>
              <w:t>Дополнительнаяинформацию:</w:t>
            </w:r>
          </w:p>
        </w:tc>
        <w:tc>
          <w:tcPr>
            <w:tcW w:w="5580" w:type="dxa"/>
            <w:tcBorders>
              <w:top w:val="thinThickMediumGap" w:sz="6"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14"/>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15"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0"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4"/>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915" w:type="dxa"/>
            <w:gridSpan w:val="3"/>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0" w:type="dxa"/>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43"/>
        </w:trPr>
        <w:tc>
          <w:tcPr>
            <w:tcW w:w="619" w:type="dxa"/>
            <w:vMerge w:val="restart"/>
            <w:tcBorders>
              <w:top w:val="thinThickMediumGap" w:sz="6" w:space="0" w:color="000000"/>
              <w:left w:val="single" w:sz="12" w:space="0" w:color="000000"/>
              <w:bottom w:val="single" w:sz="8" w:space="0" w:color="000000"/>
              <w:right w:val="single" w:sz="12" w:space="0" w:color="000000"/>
            </w:tcBorders>
          </w:tcPr>
          <w:p w:rsidR="00034938" w:rsidRPr="00034938" w:rsidRDefault="00034938" w:rsidP="00034938">
            <w:pPr>
              <w:spacing w:before="39"/>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3.3</w:t>
            </w: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spacing w:before="186"/>
              <w:rPr>
                <w:rFonts w:ascii="Times New Roman" w:eastAsia="Times New Roman" w:hAnsi="Times New Roman" w:cs="Times New Roman"/>
                <w:sz w:val="16"/>
                <w:szCs w:val="16"/>
              </w:rPr>
            </w:pPr>
            <w:r w:rsidRPr="00034938">
              <w:rPr>
                <w:rFonts w:ascii="Times New Roman" w:eastAsia="Times New Roman" w:hAnsi="Times New Roman" w:cs="Times New Roman"/>
                <w:w w:val="73"/>
                <w:sz w:val="16"/>
                <w:szCs w:val="16"/>
              </w:rPr>
              <w:t>’</w:t>
            </w:r>
          </w:p>
        </w:tc>
        <w:tc>
          <w:tcPr>
            <w:tcW w:w="3915" w:type="dxa"/>
            <w:gridSpan w:val="3"/>
            <w:tcBorders>
              <w:top w:val="thinThickMediumGap" w:sz="6"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before="39"/>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Аннулироватьадресобъектаадресации:</w:t>
            </w:r>
          </w:p>
        </w:tc>
        <w:tc>
          <w:tcPr>
            <w:tcW w:w="5580" w:type="dxa"/>
            <w:tcBorders>
              <w:top w:val="thinThickMediumGap" w:sz="6"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50"/>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thinThickMediumGap" w:sz="6"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before="39"/>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Наименованиестраны</w:t>
            </w:r>
          </w:p>
        </w:tc>
        <w:tc>
          <w:tcPr>
            <w:tcW w:w="5580" w:type="dxa"/>
            <w:tcBorders>
              <w:top w:val="thinThickMediumGap" w:sz="6"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12"/>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23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НаименованиесубъектаРоссийской</w:t>
            </w:r>
          </w:p>
          <w:p w:rsidR="00034938" w:rsidRPr="00034938" w:rsidRDefault="00034938" w:rsidP="00034938">
            <w:pPr>
              <w:spacing w:before="24"/>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Федерации</w:t>
            </w:r>
          </w:p>
        </w:tc>
        <w:tc>
          <w:tcPr>
            <w:tcW w:w="5580" w:type="dxa"/>
            <w:tcBorders>
              <w:top w:val="thinThickMediumGap" w:sz="6"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371"/>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0" w:line="259" w:lineRule="auto"/>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Наименованиемуниципальногорайона,</w:t>
            </w:r>
            <w:r w:rsidRPr="00034938">
              <w:rPr>
                <w:rFonts w:ascii="Times New Roman" w:eastAsia="Times New Roman" w:hAnsi="Times New Roman" w:cs="Times New Roman"/>
                <w:spacing w:val="-1"/>
                <w:w w:val="95"/>
                <w:sz w:val="16"/>
                <w:szCs w:val="16"/>
                <w:lang w:val="ru-RU"/>
              </w:rPr>
              <w:t>городского,муниципальногоокруга или</w:t>
            </w:r>
            <w:r w:rsidRPr="00034938">
              <w:rPr>
                <w:rFonts w:ascii="Times New Roman" w:eastAsia="Times New Roman" w:hAnsi="Times New Roman" w:cs="Times New Roman"/>
                <w:w w:val="90"/>
                <w:sz w:val="16"/>
                <w:szCs w:val="16"/>
                <w:lang w:val="ru-RU"/>
              </w:rPr>
              <w:t>внутригородской территории(для городовфедеральногозначения) в составесубъекта</w:t>
            </w:r>
            <w:r w:rsidRPr="00034938">
              <w:rPr>
                <w:rFonts w:ascii="Times New Roman" w:eastAsia="Times New Roman" w:hAnsi="Times New Roman" w:cs="Times New Roman"/>
                <w:sz w:val="16"/>
                <w:szCs w:val="16"/>
                <w:lang w:val="ru-RU"/>
              </w:rPr>
              <w:t>РоссийскойФедерации</w:t>
            </w:r>
          </w:p>
        </w:tc>
        <w:tc>
          <w:tcPr>
            <w:tcW w:w="5580"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p w:rsidR="00034938" w:rsidRPr="00034938" w:rsidRDefault="00034938" w:rsidP="00034938">
            <w:pPr>
              <w:rPr>
                <w:rFonts w:ascii="Times New Roman" w:eastAsia="Times New Roman" w:hAnsi="Times New Roman" w:cs="Times New Roman"/>
                <w:sz w:val="16"/>
                <w:szCs w:val="16"/>
                <w:lang w:val="ru-RU"/>
              </w:rPr>
            </w:pPr>
          </w:p>
          <w:p w:rsidR="00034938" w:rsidRPr="00034938" w:rsidRDefault="00034938" w:rsidP="00034938">
            <w:pPr>
              <w:rPr>
                <w:rFonts w:ascii="Times New Roman" w:eastAsia="Times New Roman" w:hAnsi="Times New Roman" w:cs="Times New Roman"/>
                <w:sz w:val="16"/>
                <w:szCs w:val="16"/>
                <w:lang w:val="ru-RU"/>
              </w:rPr>
            </w:pPr>
          </w:p>
          <w:p w:rsidR="00034938" w:rsidRPr="00034938" w:rsidRDefault="00034938" w:rsidP="00034938">
            <w:pPr>
              <w:rPr>
                <w:rFonts w:ascii="Times New Roman" w:eastAsia="Times New Roman" w:hAnsi="Times New Roman" w:cs="Times New Roman"/>
                <w:sz w:val="16"/>
                <w:szCs w:val="16"/>
                <w:lang w:val="ru-RU"/>
              </w:rPr>
            </w:pPr>
          </w:p>
          <w:p w:rsidR="00034938" w:rsidRPr="00034938" w:rsidRDefault="00034938" w:rsidP="00034938">
            <w:pPr>
              <w:spacing w:before="2"/>
              <w:rPr>
                <w:rFonts w:ascii="Times New Roman" w:eastAsia="Times New Roman" w:hAnsi="Times New Roman" w:cs="Times New Roman"/>
                <w:sz w:val="16"/>
                <w:szCs w:val="16"/>
                <w:lang w:val="ru-RU"/>
              </w:rPr>
            </w:pPr>
          </w:p>
          <w:p w:rsidR="00034938" w:rsidRPr="00034938" w:rsidRDefault="00034938" w:rsidP="00034938">
            <w:pPr>
              <w:spacing w:line="187" w:lineRule="exact"/>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3"/>
                <w:sz w:val="16"/>
                <w:szCs w:val="16"/>
              </w:rPr>
              <w:drawing>
                <wp:inline distT="0" distB="0" distL="0" distR="0">
                  <wp:extent cx="3476625" cy="114300"/>
                  <wp:effectExtent l="0" t="0" r="9525" b="0"/>
                  <wp:docPr id="2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90">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114300"/>
                          </a:xfrm>
                          <a:prstGeom prst="rect">
                            <a:avLst/>
                          </a:prstGeom>
                          <a:noFill/>
                          <a:ln>
                            <a:noFill/>
                          </a:ln>
                        </pic:spPr>
                      </pic:pic>
                    </a:graphicData>
                  </a:graphic>
                </wp:inline>
              </w:drawing>
            </w:r>
          </w:p>
        </w:tc>
      </w:tr>
      <w:tr w:rsidR="00034938" w:rsidRPr="00034938" w:rsidTr="00034938">
        <w:trPr>
          <w:trHeight w:val="317"/>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before="11"/>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Наименованиепоселения</w:t>
            </w:r>
          </w:p>
        </w:tc>
        <w:tc>
          <w:tcPr>
            <w:tcW w:w="5580" w:type="dxa"/>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19"/>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before="1"/>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Наименованиевнутригородскогорайона</w:t>
            </w:r>
          </w:p>
          <w:p w:rsidR="00034938" w:rsidRPr="00034938" w:rsidRDefault="00034938" w:rsidP="00034938">
            <w:pPr>
              <w:spacing w:before="17"/>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городскогоокруга</w:t>
            </w:r>
          </w:p>
        </w:tc>
        <w:tc>
          <w:tcPr>
            <w:tcW w:w="5580" w:type="dxa"/>
            <w:tcBorders>
              <w:top w:val="thinThickMediumGap" w:sz="6"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60"/>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before="56"/>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Наименованиенаселенногопункта</w:t>
            </w:r>
          </w:p>
        </w:tc>
        <w:tc>
          <w:tcPr>
            <w:tcW w:w="5580" w:type="dxa"/>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23"/>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thinThickMediumGap" w:sz="6"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before="3"/>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Наименованиеэлементапланировочной структуры</w:t>
            </w:r>
          </w:p>
        </w:tc>
        <w:tc>
          <w:tcPr>
            <w:tcW w:w="5580" w:type="dxa"/>
            <w:tcBorders>
              <w:top w:val="thinThickMediumGap" w:sz="6"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23"/>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thinThickMediumGap" w:sz="6"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before="3" w:line="247" w:lineRule="auto"/>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Наименованиеэлементаулично-дорожной</w:t>
            </w:r>
            <w:r w:rsidRPr="00034938">
              <w:rPr>
                <w:rFonts w:ascii="Times New Roman" w:eastAsia="Times New Roman" w:hAnsi="Times New Roman" w:cs="Times New Roman"/>
                <w:sz w:val="16"/>
                <w:szCs w:val="16"/>
              </w:rPr>
              <w:t>сети</w:t>
            </w:r>
          </w:p>
        </w:tc>
        <w:tc>
          <w:tcPr>
            <w:tcW w:w="5580" w:type="dxa"/>
            <w:tcBorders>
              <w:top w:val="thinThickMediumGap" w:sz="6"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56"/>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before="39"/>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Номерземельногоучастка</w:t>
            </w:r>
          </w:p>
        </w:tc>
        <w:tc>
          <w:tcPr>
            <w:tcW w:w="5580" w:type="dxa"/>
            <w:tcBorders>
              <w:top w:val="thinThickMediumGap" w:sz="6"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26"/>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before="6"/>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Типиномерздания,сооруженияили</w:t>
            </w:r>
          </w:p>
          <w:p w:rsidR="00034938" w:rsidRPr="00034938" w:rsidRDefault="00034938" w:rsidP="00034938">
            <w:pPr>
              <w:spacing w:before="17"/>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объектанезавершенногостроительства</w:t>
            </w:r>
          </w:p>
        </w:tc>
        <w:tc>
          <w:tcPr>
            <w:tcW w:w="5580" w:type="dxa"/>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19"/>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thinThickMediumGap" w:sz="6"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line="254" w:lineRule="auto"/>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Типи номерпомещения,расположенного в</w:t>
            </w:r>
            <w:r w:rsidRPr="00034938">
              <w:rPr>
                <w:rFonts w:ascii="Times New Roman" w:eastAsia="Times New Roman" w:hAnsi="Times New Roman" w:cs="Times New Roman"/>
                <w:sz w:val="16"/>
                <w:szCs w:val="16"/>
              </w:rPr>
              <w:t>зданииилисооружения</w:t>
            </w:r>
          </w:p>
        </w:tc>
        <w:tc>
          <w:tcPr>
            <w:tcW w:w="5580" w:type="dxa"/>
            <w:tcBorders>
              <w:top w:val="thinThickMediumGap" w:sz="6"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773"/>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tcBorders>
              <w:top w:val="thinThickMediumGap" w:sz="6"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before="1" w:line="254" w:lineRule="auto"/>
              <w:ind w:right="441"/>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5"/>
                <w:sz w:val="16"/>
                <w:szCs w:val="16"/>
                <w:lang w:val="ru-RU"/>
              </w:rPr>
              <w:t>Тип и номер помещения в пределах</w:t>
            </w:r>
            <w:r w:rsidRPr="00034938">
              <w:rPr>
                <w:rFonts w:ascii="Times New Roman" w:eastAsia="Times New Roman" w:hAnsi="Times New Roman" w:cs="Times New Roman"/>
                <w:w w:val="90"/>
                <w:sz w:val="16"/>
                <w:szCs w:val="16"/>
                <w:lang w:val="ru-RU"/>
              </w:rPr>
              <w:t>квартиры(вотношениикоммунальных</w:t>
            </w:r>
          </w:p>
          <w:p w:rsidR="00034938" w:rsidRPr="00034938" w:rsidRDefault="00034938" w:rsidP="00034938">
            <w:pPr>
              <w:spacing w:before="45" w:line="205" w:lineRule="exac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квартир)</w:t>
            </w:r>
          </w:p>
        </w:tc>
        <w:tc>
          <w:tcPr>
            <w:tcW w:w="5580" w:type="dxa"/>
            <w:tcBorders>
              <w:top w:val="thinThickMediumGap" w:sz="6"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26"/>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vMerge w:val="restart"/>
            <w:tcBorders>
              <w:top w:val="thinThickMediumGap" w:sz="6"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line="224"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580" w:type="dxa"/>
            <w:tcBorders>
              <w:top w:val="thinThickMediumGap" w:sz="6"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18"/>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00" w:type="dxa"/>
            <w:gridSpan w:val="3"/>
            <w:vMerge/>
            <w:tcBorders>
              <w:top w:val="thinThickMediumGap" w:sz="6"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0"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4"/>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00" w:type="dxa"/>
            <w:gridSpan w:val="3"/>
            <w:vMerge/>
            <w:tcBorders>
              <w:top w:val="thinThickMediumGap" w:sz="6"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0" w:type="dxa"/>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12"/>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95" w:type="dxa"/>
            <w:gridSpan w:val="4"/>
            <w:tcBorders>
              <w:top w:val="thinThickMediumGap" w:sz="6" w:space="0" w:color="000000"/>
              <w:left w:val="single" w:sz="12" w:space="0" w:color="000000"/>
              <w:bottom w:val="thinThickMediumGap" w:sz="6" w:space="0" w:color="000000"/>
              <w:right w:val="single" w:sz="12" w:space="0" w:color="000000"/>
            </w:tcBorders>
          </w:tcPr>
          <w:p w:rsidR="00034938" w:rsidRPr="00034938" w:rsidRDefault="00034938" w:rsidP="00034938">
            <w:pPr>
              <w:spacing w:before="3"/>
              <w:rPr>
                <w:rFonts w:ascii="Times New Roman" w:eastAsia="Times New Roman" w:hAnsi="Times New Roman" w:cs="Times New Roman"/>
                <w:sz w:val="16"/>
                <w:szCs w:val="16"/>
              </w:rPr>
            </w:pPr>
          </w:p>
          <w:p w:rsidR="00034938" w:rsidRPr="00034938" w:rsidRDefault="00034938" w:rsidP="00034938">
            <w:pPr>
              <w:spacing w:line="136" w:lineRule="exact"/>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2"/>
                <w:sz w:val="16"/>
                <w:szCs w:val="16"/>
              </w:rPr>
              <w:drawing>
                <wp:inline distT="0" distB="0" distL="0" distR="0">
                  <wp:extent cx="552450" cy="85725"/>
                  <wp:effectExtent l="0" t="0" r="0" b="9525"/>
                  <wp:docPr id="2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91">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85725"/>
                          </a:xfrm>
                          <a:prstGeom prst="rect">
                            <a:avLst/>
                          </a:prstGeom>
                          <a:noFill/>
                          <a:ln>
                            <a:noFill/>
                          </a:ln>
                        </pic:spPr>
                      </pic:pic>
                    </a:graphicData>
                  </a:graphic>
                </wp:inline>
              </w:drawing>
            </w:r>
          </w:p>
        </w:tc>
      </w:tr>
      <w:tr w:rsidR="00034938" w:rsidRPr="00034938" w:rsidTr="00034938">
        <w:trPr>
          <w:trHeight w:val="555"/>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47" w:type="dxa"/>
            <w:gridSpan w:val="2"/>
            <w:tcBorders>
              <w:top w:val="thickThinMediumGap" w:sz="6"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9048" w:type="dxa"/>
            <w:gridSpan w:val="2"/>
            <w:tcBorders>
              <w:top w:val="thickThin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226"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Прекращениемсуществованияобъектаадресациии(или)снятиемсгосударственногокадастрового</w:t>
            </w:r>
          </w:p>
          <w:p w:rsidR="00034938" w:rsidRPr="00034938" w:rsidRDefault="00034938" w:rsidP="00034938">
            <w:pPr>
              <w:tabs>
                <w:tab w:val="left" w:pos="8633"/>
              </w:tabs>
              <w:spacing w:before="24"/>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u w:val="single"/>
                <w:lang w:val="ru-RU"/>
              </w:rPr>
              <w:t>учетаобъектанедвижимости,  являющегося</w:t>
            </w:r>
            <w:r w:rsidRPr="00034938">
              <w:rPr>
                <w:rFonts w:ascii="Times New Roman" w:eastAsia="Times New Roman" w:hAnsi="Times New Roman" w:cs="Times New Roman"/>
                <w:i/>
                <w:w w:val="90"/>
                <w:sz w:val="16"/>
                <w:szCs w:val="16"/>
                <w:u w:val="single"/>
                <w:lang w:val="ru-RU"/>
              </w:rPr>
              <w:t>объектом</w:t>
            </w:r>
            <w:r w:rsidRPr="00034938">
              <w:rPr>
                <w:rFonts w:ascii="Times New Roman" w:eastAsia="Times New Roman" w:hAnsi="Times New Roman" w:cs="Times New Roman"/>
                <w:w w:val="90"/>
                <w:sz w:val="16"/>
                <w:szCs w:val="16"/>
                <w:u w:val="single"/>
                <w:lang w:val="ru-RU"/>
              </w:rPr>
              <w:t>адресации</w:t>
            </w:r>
            <w:r w:rsidRPr="00034938">
              <w:rPr>
                <w:rFonts w:ascii="Times New Roman" w:eastAsia="Times New Roman" w:hAnsi="Times New Roman" w:cs="Times New Roman"/>
                <w:sz w:val="16"/>
                <w:szCs w:val="16"/>
                <w:u w:val="single"/>
                <w:lang w:val="ru-RU"/>
              </w:rPr>
              <w:tab/>
            </w:r>
          </w:p>
        </w:tc>
      </w:tr>
      <w:tr w:rsidR="00034938" w:rsidRPr="00034938" w:rsidTr="00034938">
        <w:trPr>
          <w:trHeight w:val="466"/>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305" w:type="dxa"/>
            <w:tcBorders>
              <w:top w:val="single" w:sz="12" w:space="0" w:color="000000"/>
              <w:left w:val="single" w:sz="12" w:space="0" w:color="000000"/>
              <w:bottom w:val="nil"/>
              <w:right w:val="nil"/>
            </w:tcBorders>
            <w:shd w:val="clear" w:color="auto" w:fill="CACACA"/>
          </w:tcPr>
          <w:p w:rsidR="00034938" w:rsidRPr="00034938" w:rsidRDefault="00034938" w:rsidP="00034938">
            <w:pPr>
              <w:rPr>
                <w:rFonts w:ascii="Times New Roman" w:eastAsia="Times New Roman" w:hAnsi="Times New Roman" w:cs="Times New Roman"/>
                <w:sz w:val="16"/>
                <w:szCs w:val="16"/>
                <w:lang w:val="ru-RU"/>
              </w:rPr>
            </w:pPr>
          </w:p>
        </w:tc>
        <w:tc>
          <w:tcPr>
            <w:tcW w:w="142" w:type="dxa"/>
            <w:tcBorders>
              <w:top w:val="single" w:sz="12" w:space="0" w:color="000000"/>
              <w:left w:val="nil"/>
              <w:bottom w:val="nil"/>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9048"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17"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ИсключениемизЕдиногогосударственногореестранедвижимостиуказанныхвчасти7статьи72</w:t>
            </w:r>
          </w:p>
          <w:p w:rsidR="00034938" w:rsidRPr="00034938" w:rsidRDefault="00034938" w:rsidP="00034938">
            <w:pPr>
              <w:spacing w:before="24" w:line="254" w:lineRule="auto"/>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Федеральногозакона "О государственной регистрациинедвижимости"сведенийобобъекте</w:t>
            </w:r>
            <w:r w:rsidRPr="00034938">
              <w:rPr>
                <w:rFonts w:ascii="Times New Roman" w:eastAsia="Times New Roman" w:hAnsi="Times New Roman" w:cs="Times New Roman"/>
                <w:sz w:val="16"/>
                <w:szCs w:val="16"/>
                <w:lang w:val="ru-RU"/>
              </w:rPr>
              <w:t>недвижимости,являющемсяобъектомадресации</w:t>
            </w:r>
          </w:p>
        </w:tc>
      </w:tr>
      <w:tr w:rsidR="00034938" w:rsidRPr="00034938" w:rsidTr="00034938">
        <w:trPr>
          <w:trHeight w:val="270"/>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447" w:type="dxa"/>
            <w:gridSpan w:val="2"/>
            <w:tcBorders>
              <w:top w:val="nil"/>
              <w:left w:val="single" w:sz="12" w:space="0" w:color="000000"/>
              <w:bottom w:val="single" w:sz="12" w:space="0" w:color="000000"/>
              <w:right w:val="single" w:sz="12" w:space="0" w:color="000000"/>
            </w:tcBorders>
          </w:tcPr>
          <w:p w:rsidR="00034938" w:rsidRPr="00034938" w:rsidRDefault="00034938" w:rsidP="00034938">
            <w:pPr>
              <w:spacing w:line="231" w:lineRule="exact"/>
              <w:rPr>
                <w:rFonts w:ascii="Times New Roman" w:eastAsia="Times New Roman" w:hAnsi="Times New Roman" w:cs="Times New Roman"/>
                <w:sz w:val="16"/>
                <w:szCs w:val="16"/>
                <w:lang w:val="ru-RU"/>
              </w:rPr>
            </w:pPr>
          </w:p>
        </w:tc>
        <w:tc>
          <w:tcPr>
            <w:tcW w:w="61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r>
      <w:tr w:rsidR="00034938" w:rsidRPr="00034938" w:rsidTr="00034938">
        <w:trPr>
          <w:trHeight w:val="682"/>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447"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107"/>
              <w:rPr>
                <w:rFonts w:ascii="Times New Roman" w:eastAsia="Times New Roman" w:hAnsi="Times New Roman" w:cs="Times New Roman"/>
                <w:sz w:val="16"/>
                <w:szCs w:val="16"/>
                <w:lang w:val="ru-RU"/>
              </w:rPr>
            </w:pPr>
          </w:p>
        </w:tc>
        <w:tc>
          <w:tcPr>
            <w:tcW w:w="9048"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07"/>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Присвоениемобъектуадресацииновогоадреса</w:t>
            </w:r>
          </w:p>
        </w:tc>
      </w:tr>
      <w:tr w:rsidR="00034938" w:rsidRPr="00034938" w:rsidTr="00034938">
        <w:trPr>
          <w:trHeight w:val="224"/>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915" w:type="dxa"/>
            <w:gridSpan w:val="3"/>
            <w:vMerge w:val="restart"/>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spacing w:line="212"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Дополнительнаяинформация:</w:t>
            </w:r>
          </w:p>
        </w:tc>
        <w:tc>
          <w:tcPr>
            <w:tcW w:w="5580"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3"/>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00" w:type="dxa"/>
            <w:gridSpan w:val="3"/>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0"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83"/>
        </w:trPr>
        <w:tc>
          <w:tcPr>
            <w:tcW w:w="300" w:type="dxa"/>
            <w:vMerge/>
            <w:tcBorders>
              <w:top w:val="thinThickMediumGap" w:sz="6"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00" w:type="dxa"/>
            <w:gridSpan w:val="3"/>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580" w:type="dxa"/>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8"/>
        </w:trPr>
        <w:tc>
          <w:tcPr>
            <w:tcW w:w="619" w:type="dxa"/>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3915" w:type="dxa"/>
            <w:gridSpan w:val="3"/>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580" w:type="dxa"/>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bl>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noProof/>
          <w:sz w:val="16"/>
          <w:szCs w:val="16"/>
        </w:rPr>
        <w:drawing>
          <wp:anchor distT="0" distB="0" distL="0" distR="0" simplePos="0" relativeHeight="251706368" behindDoc="1" locked="0" layoutInCell="1" allowOverlap="1">
            <wp:simplePos x="0" y="0"/>
            <wp:positionH relativeFrom="page">
              <wp:posOffset>1398905</wp:posOffset>
            </wp:positionH>
            <wp:positionV relativeFrom="page">
              <wp:posOffset>8975090</wp:posOffset>
            </wp:positionV>
            <wp:extent cx="324485" cy="274320"/>
            <wp:effectExtent l="0" t="0" r="0" b="0"/>
            <wp:wrapNone/>
            <wp:docPr id="25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92">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485" cy="274320"/>
                    </a:xfrm>
                    <a:prstGeom prst="rect">
                      <a:avLst/>
                    </a:prstGeom>
                    <a:noFill/>
                  </pic:spPr>
                </pic:pic>
              </a:graphicData>
            </a:graphic>
          </wp:anchor>
        </w:drawing>
      </w:r>
    </w:p>
    <w:p w:rsidR="00034938" w:rsidRPr="00034938" w:rsidRDefault="00034938" w:rsidP="00034938">
      <w:pPr>
        <w:spacing w:after="0" w:line="240" w:lineRule="auto"/>
        <w:rPr>
          <w:rFonts w:ascii="Times New Roman" w:eastAsia="Times New Roman" w:hAnsi="Times New Roman" w:cs="Times New Roman"/>
          <w:sz w:val="16"/>
          <w:szCs w:val="16"/>
          <w:lang w:eastAsia="en-US"/>
        </w:rPr>
        <w:sectPr w:rsidR="00034938" w:rsidRPr="00034938">
          <w:pgSz w:w="11910" w:h="16850"/>
          <w:pgMar w:top="560" w:right="480" w:bottom="280" w:left="900" w:header="0" w:footer="0" w:gutter="0"/>
          <w:cols w:space="720"/>
        </w:sectPr>
      </w:pP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71"/>
        <w:gridCol w:w="93"/>
        <w:gridCol w:w="405"/>
        <w:gridCol w:w="489"/>
        <w:gridCol w:w="427"/>
        <w:gridCol w:w="537"/>
        <w:gridCol w:w="1737"/>
        <w:gridCol w:w="239"/>
        <w:gridCol w:w="441"/>
        <w:gridCol w:w="599"/>
        <w:gridCol w:w="969"/>
        <w:gridCol w:w="628"/>
        <w:gridCol w:w="86"/>
        <w:gridCol w:w="1416"/>
        <w:gridCol w:w="1469"/>
      </w:tblGrid>
      <w:tr w:rsidR="00034938" w:rsidRPr="00034938" w:rsidTr="00034938">
        <w:trPr>
          <w:trHeight w:val="367"/>
        </w:trPr>
        <w:tc>
          <w:tcPr>
            <w:tcW w:w="10106" w:type="dxa"/>
            <w:gridSpan w:val="15"/>
            <w:tcBorders>
              <w:top w:val="single" w:sz="12" w:space="0" w:color="000000"/>
              <w:left w:val="single" w:sz="12" w:space="0" w:color="000000"/>
              <w:bottom w:val="thinThickThinSmallGap" w:sz="12" w:space="0" w:color="000000"/>
              <w:right w:val="single" w:sz="12" w:space="0" w:color="000000"/>
            </w:tcBorders>
            <w:hideMark/>
          </w:tcPr>
          <w:p w:rsidR="00034938" w:rsidRPr="00034938" w:rsidRDefault="00034938" w:rsidP="00034938">
            <w:pPr>
              <w:spacing w:before="23"/>
              <w:ind w:right="2549"/>
              <w:jc w:val="righ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lastRenderedPageBreak/>
              <w:t>Лист№</w:t>
            </w:r>
          </w:p>
        </w:tc>
      </w:tr>
      <w:tr w:rsidR="00034938" w:rsidRPr="00034938" w:rsidTr="00034938">
        <w:trPr>
          <w:trHeight w:val="523"/>
        </w:trPr>
        <w:tc>
          <w:tcPr>
            <w:tcW w:w="571" w:type="dxa"/>
            <w:vMerge w:val="restart"/>
            <w:tcBorders>
              <w:top w:val="thinThickThinSmallGap" w:sz="12" w:space="0" w:color="000000"/>
              <w:left w:val="single" w:sz="12" w:space="0" w:color="000000"/>
              <w:bottom w:val="single" w:sz="8" w:space="0" w:color="000000"/>
              <w:right w:val="single" w:sz="12" w:space="0" w:color="000000"/>
            </w:tcBorders>
            <w:hideMark/>
          </w:tcPr>
          <w:p w:rsidR="00034938" w:rsidRPr="00034938" w:rsidRDefault="00034938" w:rsidP="00034938">
            <w:pPr>
              <w:spacing w:before="180"/>
              <w:rPr>
                <w:rFonts w:ascii="Courier New" w:eastAsia="Times New Roman" w:hAnsi="Times New Roman" w:cs="Times New Roman"/>
                <w:sz w:val="16"/>
                <w:szCs w:val="16"/>
              </w:rPr>
            </w:pPr>
            <w:r w:rsidRPr="00034938">
              <w:rPr>
                <w:rFonts w:ascii="Courier New" w:eastAsia="Times New Roman" w:hAnsi="Times New Roman" w:cs="Times New Roman"/>
                <w:w w:val="90"/>
                <w:sz w:val="16"/>
                <w:szCs w:val="16"/>
              </w:rPr>
              <w:t>4</w:t>
            </w:r>
          </w:p>
        </w:tc>
        <w:tc>
          <w:tcPr>
            <w:tcW w:w="93" w:type="dxa"/>
            <w:vMerge w:val="restart"/>
            <w:tcBorders>
              <w:top w:val="thinThickThinSmallGap" w:sz="12" w:space="0" w:color="000000"/>
              <w:left w:val="single" w:sz="12" w:space="0" w:color="000000"/>
              <w:bottom w:val="single" w:sz="12" w:space="0" w:color="000000"/>
              <w:right w:val="nil"/>
            </w:tcBorders>
          </w:tcPr>
          <w:p w:rsidR="00034938" w:rsidRPr="00034938" w:rsidRDefault="00034938" w:rsidP="00034938">
            <w:pPr>
              <w:rPr>
                <w:rFonts w:ascii="Times New Roman" w:eastAsia="Times New Roman" w:hAnsi="Times New Roman" w:cs="Times New Roman"/>
                <w:sz w:val="16"/>
                <w:szCs w:val="16"/>
              </w:rPr>
            </w:pPr>
          </w:p>
        </w:tc>
        <w:tc>
          <w:tcPr>
            <w:tcW w:w="9442" w:type="dxa"/>
            <w:gridSpan w:val="13"/>
            <w:tcBorders>
              <w:top w:val="thinThickThinSmallGap" w:sz="12" w:space="0" w:color="000000"/>
              <w:left w:val="nil"/>
              <w:bottom w:val="single" w:sz="8" w:space="0" w:color="000000"/>
              <w:right w:val="single" w:sz="12" w:space="0" w:color="000000"/>
            </w:tcBorders>
            <w:hideMark/>
          </w:tcPr>
          <w:p w:rsidR="00034938" w:rsidRPr="00034938" w:rsidRDefault="00034938" w:rsidP="00034938">
            <w:pPr>
              <w:spacing w:before="24" w:line="240" w:lineRule="atLeast"/>
              <w:ind w:right="475"/>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5"/>
                <w:sz w:val="16"/>
                <w:szCs w:val="16"/>
                <w:lang w:val="ru-RU"/>
              </w:rPr>
              <w:t xml:space="preserve">Собственникобъектаадресацииили лицо, </w:t>
            </w:r>
            <w:r w:rsidRPr="00034938">
              <w:rPr>
                <w:rFonts w:ascii="Times New Roman" w:eastAsia="Times New Roman" w:hAnsi="Times New Roman" w:cs="Times New Roman"/>
                <w:i/>
                <w:w w:val="95"/>
                <w:sz w:val="16"/>
                <w:szCs w:val="16"/>
                <w:lang w:val="ru-RU"/>
              </w:rPr>
              <w:t>обладаю</w:t>
            </w:r>
            <w:r w:rsidRPr="00034938">
              <w:rPr>
                <w:rFonts w:ascii="Times New Roman" w:eastAsia="Times New Roman" w:hAnsi="Times New Roman" w:cs="Times New Roman"/>
                <w:w w:val="95"/>
                <w:sz w:val="16"/>
                <w:szCs w:val="16"/>
                <w:lang w:val="ru-RU"/>
              </w:rPr>
              <w:t>щееиным вещным правомна объект</w:t>
            </w:r>
            <w:r w:rsidRPr="00034938">
              <w:rPr>
                <w:rFonts w:ascii="Times New Roman" w:eastAsia="Times New Roman" w:hAnsi="Times New Roman" w:cs="Times New Roman"/>
                <w:sz w:val="16"/>
                <w:szCs w:val="16"/>
                <w:lang w:val="ru-RU"/>
              </w:rPr>
              <w:t>адресации</w:t>
            </w:r>
          </w:p>
        </w:tc>
      </w:tr>
      <w:tr w:rsidR="00034938" w:rsidRPr="00034938" w:rsidTr="00034938">
        <w:trPr>
          <w:trHeight w:val="54"/>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lang w:val="ru-RU"/>
              </w:rPr>
            </w:pPr>
          </w:p>
        </w:tc>
        <w:tc>
          <w:tcPr>
            <w:tcW w:w="300" w:type="dxa"/>
            <w:vMerge/>
            <w:tcBorders>
              <w:top w:val="thinThickThinSmallGap" w:sz="12" w:space="0" w:color="000000"/>
              <w:left w:val="single" w:sz="12" w:space="0" w:color="000000"/>
              <w:bottom w:val="single" w:sz="12" w:space="0" w:color="000000"/>
              <w:right w:val="nil"/>
            </w:tcBorders>
            <w:vAlign w:val="center"/>
            <w:hideMark/>
          </w:tcPr>
          <w:p w:rsidR="00034938" w:rsidRPr="00034938" w:rsidRDefault="00034938" w:rsidP="00034938">
            <w:pPr>
              <w:rPr>
                <w:rFonts w:ascii="Times New Roman" w:eastAsia="Cambria" w:hAnsi="Cambria" w:cs="Cambria"/>
                <w:sz w:val="16"/>
                <w:szCs w:val="16"/>
                <w:lang w:val="ru-RU"/>
              </w:rPr>
            </w:pPr>
          </w:p>
        </w:tc>
        <w:tc>
          <w:tcPr>
            <w:tcW w:w="9442" w:type="dxa"/>
            <w:gridSpan w:val="13"/>
            <w:tcBorders>
              <w:top w:val="single" w:sz="8" w:space="0" w:color="000000"/>
              <w:left w:val="nil"/>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240"/>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lang w:val="ru-RU"/>
              </w:rPr>
            </w:pPr>
          </w:p>
        </w:tc>
        <w:tc>
          <w:tcPr>
            <w:tcW w:w="498"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ind w:right="-44"/>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57175" cy="4752975"/>
                  <wp:effectExtent l="0" t="0" r="9525" b="9525"/>
                  <wp:docPr id="2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93">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4752975"/>
                          </a:xfrm>
                          <a:prstGeom prst="rect">
                            <a:avLst/>
                          </a:prstGeom>
                          <a:noFill/>
                          <a:ln>
                            <a:noFill/>
                          </a:ln>
                        </pic:spPr>
                      </pic:pic>
                    </a:graphicData>
                  </a:graphic>
                </wp:inline>
              </w:drawing>
            </w:r>
          </w:p>
        </w:tc>
        <w:tc>
          <w:tcPr>
            <w:tcW w:w="489"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8548" w:type="dxa"/>
            <w:gridSpan w:val="11"/>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line="207" w:lineRule="exact"/>
              <w:rPr>
                <w:rFonts w:ascii="Times New Roman" w:eastAsia="Times New Roman" w:hAnsi="Times New Roman" w:cs="Times New Roman"/>
                <w:sz w:val="16"/>
                <w:szCs w:val="16"/>
              </w:rPr>
            </w:pPr>
            <w:r w:rsidRPr="00034938">
              <w:rPr>
                <w:rFonts w:ascii="Times New Roman" w:eastAsia="Times New Roman" w:hAnsi="Times New Roman" w:cs="Times New Roman"/>
                <w:spacing w:val="-1"/>
                <w:sz w:val="16"/>
                <w:szCs w:val="16"/>
              </w:rPr>
              <w:t>физическое</w:t>
            </w:r>
            <w:r w:rsidRPr="00034938">
              <w:rPr>
                <w:rFonts w:ascii="Times New Roman" w:eastAsia="Times New Roman" w:hAnsi="Times New Roman" w:cs="Times New Roman"/>
                <w:sz w:val="16"/>
                <w:szCs w:val="16"/>
              </w:rPr>
              <w:t>лицо:</w:t>
            </w:r>
          </w:p>
        </w:tc>
      </w:tr>
      <w:tr w:rsidR="00034938" w:rsidRPr="00034938" w:rsidTr="00034938">
        <w:trPr>
          <w:trHeight w:val="490"/>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89" w:type="dxa"/>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701" w:type="dxa"/>
            <w:gridSpan w:val="3"/>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before="97"/>
              <w:ind w:right="480"/>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фамилия:</w:t>
            </w:r>
          </w:p>
        </w:tc>
        <w:tc>
          <w:tcPr>
            <w:tcW w:w="2248" w:type="dxa"/>
            <w:gridSpan w:val="4"/>
            <w:tcBorders>
              <w:top w:val="thinThickMediumGap" w:sz="6" w:space="0" w:color="000000"/>
              <w:left w:val="single" w:sz="12" w:space="0" w:color="000000"/>
              <w:bottom w:val="single" w:sz="12" w:space="0" w:color="000000"/>
              <w:right w:val="single" w:sz="12" w:space="0" w:color="000000"/>
            </w:tcBorders>
          </w:tcPr>
          <w:p w:rsidR="00034938" w:rsidRPr="00034938" w:rsidRDefault="00034938" w:rsidP="00034938">
            <w:pPr>
              <w:spacing w:before="9"/>
              <w:rPr>
                <w:rFonts w:ascii="Times New Roman" w:eastAsia="Times New Roman" w:hAnsi="Times New Roman" w:cs="Times New Roman"/>
                <w:sz w:val="16"/>
                <w:szCs w:val="16"/>
              </w:rPr>
            </w:pPr>
          </w:p>
          <w:p w:rsidR="00034938" w:rsidRPr="00034938" w:rsidRDefault="00034938" w:rsidP="00034938">
            <w:pPr>
              <w:spacing w:line="180" w:lineRule="exact"/>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3"/>
                <w:sz w:val="16"/>
                <w:szCs w:val="16"/>
              </w:rPr>
              <w:drawing>
                <wp:inline distT="0" distB="0" distL="0" distR="0">
                  <wp:extent cx="923925" cy="114300"/>
                  <wp:effectExtent l="0" t="0" r="9525" b="0"/>
                  <wp:docPr id="2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94">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p>
        </w:tc>
        <w:tc>
          <w:tcPr>
            <w:tcW w:w="2130" w:type="dxa"/>
            <w:gridSpan w:val="3"/>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204" w:lineRule="exact"/>
              <w:ind w:right="73"/>
              <w:jc w:val="center"/>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отчество(полностью)</w:t>
            </w:r>
          </w:p>
          <w:p w:rsidR="00034938" w:rsidRPr="00034938" w:rsidRDefault="00034938" w:rsidP="00034938">
            <w:pPr>
              <w:spacing w:before="6"/>
              <w:ind w:right="73"/>
              <w:jc w:val="center"/>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(npиналичии):</w:t>
            </w:r>
          </w:p>
        </w:tc>
        <w:tc>
          <w:tcPr>
            <w:tcW w:w="1469" w:type="dxa"/>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204"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ИНН(при</w:t>
            </w:r>
          </w:p>
          <w:p w:rsidR="00034938" w:rsidRPr="00034938" w:rsidRDefault="00034938" w:rsidP="00034938">
            <w:pPr>
              <w:spacing w:before="6"/>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наличии):</w:t>
            </w:r>
          </w:p>
        </w:tc>
      </w:tr>
      <w:tr w:rsidR="00034938" w:rsidRPr="00034938" w:rsidTr="00034938">
        <w:trPr>
          <w:trHeight w:val="253"/>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701"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248" w:type="dxa"/>
            <w:gridSpan w:val="4"/>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130"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1469"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88"/>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701" w:type="dxa"/>
            <w:gridSpan w:val="3"/>
            <w:vMerge w:val="restart"/>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line="185" w:lineRule="exact"/>
              <w:ind w:right="480"/>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документ,</w:t>
            </w:r>
          </w:p>
          <w:p w:rsidR="00034938" w:rsidRPr="00034938" w:rsidRDefault="00034938" w:rsidP="00034938">
            <w:pPr>
              <w:spacing w:before="15"/>
              <w:ind w:right="480"/>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удостоверяющий</w:t>
            </w:r>
          </w:p>
          <w:p w:rsidR="00034938" w:rsidRPr="00034938" w:rsidRDefault="00034938" w:rsidP="00034938">
            <w:pPr>
              <w:spacing w:before="82"/>
              <w:ind w:right="480"/>
              <w:jc w:val="center"/>
              <w:rPr>
                <w:rFonts w:ascii="Times New Roman" w:eastAsia="Times New Roman" w:hAnsi="Times New Roman" w:cs="Times New Roman"/>
                <w:sz w:val="16"/>
                <w:szCs w:val="16"/>
              </w:rPr>
            </w:pPr>
            <w:r w:rsidRPr="00034938">
              <w:rPr>
                <w:rFonts w:ascii="Times New Roman" w:eastAsia="Times New Roman" w:hAnsi="Times New Roman" w:cs="Times New Roman"/>
                <w:w w:val="105"/>
                <w:sz w:val="16"/>
                <w:szCs w:val="16"/>
              </w:rPr>
              <w:t>ЛИННОСТБ:</w:t>
            </w:r>
          </w:p>
        </w:tc>
        <w:tc>
          <w:tcPr>
            <w:tcW w:w="2248"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68" w:lineRule="exact"/>
              <w:ind w:right="852"/>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вид:</w:t>
            </w:r>
          </w:p>
        </w:tc>
        <w:tc>
          <w:tcPr>
            <w:tcW w:w="2130" w:type="dxa"/>
            <w:gridSpan w:val="3"/>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68" w:lineRule="exact"/>
              <w:ind w:right="67"/>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серия:</w:t>
            </w:r>
          </w:p>
        </w:tc>
        <w:tc>
          <w:tcPr>
            <w:tcW w:w="1469"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68" w:lineRule="exac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номер:</w:t>
            </w:r>
          </w:p>
        </w:tc>
      </w:tr>
      <w:tr w:rsidR="00034938" w:rsidRPr="00034938" w:rsidTr="00034938">
        <w:trPr>
          <w:trHeight w:val="159"/>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900" w:type="dxa"/>
            <w:gridSpan w:val="3"/>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248" w:type="dxa"/>
            <w:gridSpan w:val="4"/>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130" w:type="dxa"/>
            <w:gridSpan w:val="3"/>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1469" w:type="dxa"/>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8"/>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900" w:type="dxa"/>
            <w:gridSpan w:val="3"/>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248" w:type="dxa"/>
            <w:gridSpan w:val="4"/>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130" w:type="dxa"/>
            <w:gridSpan w:val="3"/>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1469" w:type="dxa"/>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75"/>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900" w:type="dxa"/>
            <w:gridSpan w:val="3"/>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248"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56" w:lineRule="exact"/>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датавыдачи:</w:t>
            </w:r>
          </w:p>
        </w:tc>
        <w:tc>
          <w:tcPr>
            <w:tcW w:w="3599"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56" w:lineRule="exact"/>
              <w:ind w:right="1286"/>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кемвыдан:</w:t>
            </w:r>
          </w:p>
        </w:tc>
      </w:tr>
      <w:tr w:rsidR="00034938" w:rsidRPr="00034938" w:rsidTr="00034938">
        <w:trPr>
          <w:trHeight w:val="435"/>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900" w:type="dxa"/>
            <w:gridSpan w:val="3"/>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248" w:type="dxa"/>
            <w:gridSpan w:val="4"/>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spacing w:before="9"/>
              <w:rPr>
                <w:rFonts w:ascii="Times New Roman" w:eastAsia="Times New Roman" w:hAnsi="Times New Roman" w:cs="Times New Roman"/>
                <w:sz w:val="16"/>
                <w:szCs w:val="16"/>
              </w:rPr>
            </w:pPr>
          </w:p>
          <w:p w:rsidR="00034938" w:rsidRPr="00034938" w:rsidRDefault="004D49BD" w:rsidP="00034938">
            <w:pPr>
              <w:spacing w:line="20" w:lineRule="exact"/>
              <w:rPr>
                <w:rFonts w:ascii="Times New Roman" w:eastAsia="Times New Roman" w:hAnsi="Times New Roman" w:cs="Times New Roman"/>
                <w:sz w:val="16"/>
                <w:szCs w:val="16"/>
              </w:rPr>
            </w:pP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177" o:spid="_x0000_s1050" style="width:14.2pt;height:1pt;mso-position-horizontal-relative:char;mso-position-vertical-relative:line" coordsize="2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">
                  <v:line id="Line 315" o:spid="_x0000_s1051" style="position:absolute;visibility:visible" from="0,10" to="2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" strokeweight=".96pt"/>
                  <w10:wrap type="none"/>
                  <w10:anchorlock/>
                </v:group>
              </w:pict>
            </w: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175" o:spid="_x0000_s1048" style="width:37.7pt;height:1pt;mso-position-horizontal-relative:char;mso-position-vertical-relative:line" coordsize="7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">
                  <v:line id="Line 313" o:spid="_x0000_s1049" style="position:absolute;visibility:visible" from="0,10" to="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" strokeweight=".96pt"/>
                  <w10:wrap type="none"/>
                  <w10:anchorlock/>
                </v:group>
              </w:pict>
            </w: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173" o:spid="_x0000_s1046" style="width:23.3pt;height:1pt;mso-position-horizontal-relative:char;mso-position-vertical-relative:line" coordsize="4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">
                  <v:line id="Line 311" o:spid="_x0000_s1047" style="position:absolute;visibility:visible" from="0,10" to="4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" strokeweight=".96pt"/>
                  <w10:wrap type="none"/>
                  <w10:anchorlock/>
                </v:group>
              </w:pict>
            </w:r>
          </w:p>
        </w:tc>
        <w:tc>
          <w:tcPr>
            <w:tcW w:w="3599" w:type="dxa"/>
            <w:gridSpan w:val="4"/>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spacing w:before="9"/>
              <w:rPr>
                <w:rFonts w:ascii="Times New Roman" w:eastAsia="Times New Roman" w:hAnsi="Times New Roman" w:cs="Times New Roman"/>
                <w:sz w:val="16"/>
                <w:szCs w:val="16"/>
              </w:rPr>
            </w:pPr>
          </w:p>
          <w:p w:rsidR="00034938" w:rsidRPr="00034938" w:rsidRDefault="004D49BD" w:rsidP="00034938">
            <w:pPr>
              <w:spacing w:line="20" w:lineRule="exact"/>
              <w:ind w:right="-44"/>
              <w:rPr>
                <w:rFonts w:ascii="Times New Roman" w:eastAsia="Times New Roman" w:hAnsi="Times New Roman" w:cs="Times New Roman"/>
                <w:sz w:val="16"/>
                <w:szCs w:val="16"/>
              </w:rPr>
            </w:pP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171" o:spid="_x0000_s1044" style="width:174pt;height:1pt;mso-position-horizontal-relative:char;mso-position-vertical-relative:line" coordsize="34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">
                  <v:line id="Line 309" o:spid="_x0000_s1045" style="position:absolute;visibility:visible" from="0,10" to="34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" strokeweight=".96pt"/>
                  <w10:wrap type="none"/>
                  <w10:anchorlock/>
                </v:group>
              </w:pict>
            </w:r>
          </w:p>
        </w:tc>
      </w:tr>
      <w:tr w:rsidR="00034938" w:rsidRPr="00034938" w:rsidTr="00034938">
        <w:trPr>
          <w:trHeight w:val="485"/>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701" w:type="dxa"/>
            <w:gridSpan w:val="3"/>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before="94"/>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почтовыйадрес:</w:t>
            </w:r>
          </w:p>
        </w:tc>
        <w:tc>
          <w:tcPr>
            <w:tcW w:w="2876" w:type="dxa"/>
            <w:gridSpan w:val="5"/>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before="94"/>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телефондлясвязи:</w:t>
            </w:r>
          </w:p>
        </w:tc>
        <w:tc>
          <w:tcPr>
            <w:tcW w:w="2971" w:type="dxa"/>
            <w:gridSpan w:val="3"/>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192" w:lineRule="auto"/>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0"/>
                <w:sz w:val="16"/>
                <w:szCs w:val="16"/>
              </w:rPr>
              <w:t>Адрес электронной почты:</w:t>
            </w:r>
          </w:p>
        </w:tc>
      </w:tr>
      <w:tr w:rsidR="00034938" w:rsidRPr="00034938" w:rsidTr="00034938">
        <w:trPr>
          <w:trHeight w:val="205"/>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701"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876" w:type="dxa"/>
            <w:gridSpan w:val="5"/>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971" w:type="dxa"/>
            <w:gridSpan w:val="3"/>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5"/>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701"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1500"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7625"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r>
      <w:tr w:rsidR="00034938" w:rsidRPr="00034938" w:rsidTr="00034938">
        <w:trPr>
          <w:trHeight w:val="574"/>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89"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2"/>
              <w:ind w:right="134"/>
              <w:jc w:val="center"/>
              <w:rPr>
                <w:rFonts w:ascii="Times New Roman" w:eastAsia="Times New Roman" w:hAnsi="Times New Roman" w:cs="Times New Roman"/>
                <w:sz w:val="16"/>
                <w:szCs w:val="16"/>
              </w:rPr>
            </w:pPr>
            <w:r w:rsidRPr="00034938">
              <w:rPr>
                <w:rFonts w:ascii="Times New Roman" w:eastAsia="Times New Roman" w:hAnsi="Times New Roman" w:cs="Times New Roman"/>
                <w:w w:val="70"/>
                <w:sz w:val="16"/>
                <w:szCs w:val="16"/>
              </w:rPr>
              <w:t>“'</w:t>
            </w:r>
          </w:p>
          <w:p w:rsidR="00034938" w:rsidRPr="00034938" w:rsidRDefault="00034938" w:rsidP="00034938">
            <w:pPr>
              <w:spacing w:before="11"/>
              <w:ind w:right="235"/>
              <w:jc w:val="center"/>
              <w:rPr>
                <w:rFonts w:ascii="Times New Roman" w:eastAsia="Times New Roman" w:hAnsi="Times New Roman" w:cs="Times New Roman"/>
                <w:sz w:val="16"/>
                <w:szCs w:val="16"/>
              </w:rPr>
            </w:pPr>
          </w:p>
        </w:tc>
        <w:tc>
          <w:tcPr>
            <w:tcW w:w="8548" w:type="dxa"/>
            <w:gridSpan w:val="11"/>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2"/>
              <w:rPr>
                <w:rFonts w:ascii="Times New Roman" w:eastAsia="Times New Roman" w:hAnsi="Times New Roman" w:cs="Times New Roman"/>
                <w:sz w:val="16"/>
                <w:szCs w:val="16"/>
                <w:lang w:val="ru-RU"/>
              </w:rPr>
            </w:pPr>
            <w:r w:rsidRPr="00034938">
              <w:rPr>
                <w:rFonts w:ascii="Times New Roman" w:eastAsia="Times New Roman" w:hAnsi="Times New Roman" w:cs="Times New Roman"/>
                <w:spacing w:val="-1"/>
                <w:sz w:val="16"/>
                <w:szCs w:val="16"/>
                <w:lang w:val="ru-RU"/>
              </w:rPr>
              <w:t>юридическое</w:t>
            </w:r>
            <w:r w:rsidRPr="00034938">
              <w:rPr>
                <w:rFonts w:ascii="Times New Roman" w:eastAsia="Times New Roman" w:hAnsi="Times New Roman" w:cs="Times New Roman"/>
                <w:sz w:val="16"/>
                <w:szCs w:val="16"/>
                <w:lang w:val="ru-RU"/>
              </w:rPr>
              <w:t>лицо,втомчислеоргангосударственнойвласти,инойгосударственный</w:t>
            </w:r>
          </w:p>
          <w:p w:rsidR="00034938" w:rsidRPr="00034938" w:rsidRDefault="00034938" w:rsidP="00034938">
            <w:pPr>
              <w:tabs>
                <w:tab w:val="left" w:pos="8639"/>
              </w:tabs>
              <w:spacing w:before="11"/>
              <w:ind w:right="-130"/>
              <w:rPr>
                <w:rFonts w:ascii="Times New Roman" w:eastAsia="Times New Roman" w:hAnsi="Times New Roman" w:cs="Times New Roman"/>
                <w:sz w:val="16"/>
                <w:szCs w:val="16"/>
                <w:lang w:val="ru-RU"/>
              </w:rPr>
            </w:pPr>
            <w:r w:rsidRPr="00034938">
              <w:rPr>
                <w:rFonts w:ascii="Times New Roman" w:eastAsia="Times New Roman" w:hAnsi="Times New Roman" w:cs="Times New Roman"/>
                <w:sz w:val="16"/>
                <w:szCs w:val="16"/>
                <w:u w:val="single"/>
                <w:lang w:val="ru-RU"/>
              </w:rPr>
              <w:t>орган,органместногосамоуправления:</w:t>
            </w:r>
            <w:r w:rsidRPr="00034938">
              <w:rPr>
                <w:rFonts w:ascii="Times New Roman" w:eastAsia="Times New Roman" w:hAnsi="Times New Roman" w:cs="Times New Roman"/>
                <w:sz w:val="16"/>
                <w:szCs w:val="16"/>
                <w:u w:val="single"/>
                <w:lang w:val="ru-RU"/>
              </w:rPr>
              <w:tab/>
            </w:r>
          </w:p>
        </w:tc>
      </w:tr>
      <w:tr w:rsidR="00034938" w:rsidRPr="00034938" w:rsidTr="00034938">
        <w:trPr>
          <w:trHeight w:val="190"/>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lang w:val="ru-RU"/>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489" w:type="dxa"/>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2940" w:type="dxa"/>
            <w:gridSpan w:val="4"/>
            <w:vMerge w:val="restart"/>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spacing w:line="172" w:lineRule="exact"/>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5"/>
                <w:sz w:val="16"/>
                <w:szCs w:val="16"/>
              </w:rPr>
              <w:t>noлнoeнаименование:</w:t>
            </w:r>
          </w:p>
        </w:tc>
        <w:tc>
          <w:tcPr>
            <w:tcW w:w="5608" w:type="dxa"/>
            <w:gridSpan w:val="7"/>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74"/>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1200" w:type="dxa"/>
            <w:gridSpan w:val="4"/>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Times New Roman" w:cs="Cambria"/>
                <w:sz w:val="16"/>
                <w:szCs w:val="16"/>
              </w:rPr>
            </w:pPr>
          </w:p>
        </w:tc>
        <w:tc>
          <w:tcPr>
            <w:tcW w:w="5608" w:type="dxa"/>
            <w:gridSpan w:val="7"/>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4"/>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940" w:type="dxa"/>
            <w:gridSpan w:val="4"/>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608" w:type="dxa"/>
            <w:gridSpan w:val="7"/>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305"/>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940"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24" w:lineRule="exact"/>
              <w:ind w:right="-144"/>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ИНН(дляроссийскогоюридическ</w:t>
            </w:r>
          </w:p>
        </w:tc>
        <w:tc>
          <w:tcPr>
            <w:tcW w:w="1040"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24" w:lineRule="exact"/>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5"/>
                <w:sz w:val="16"/>
                <w:szCs w:val="16"/>
              </w:rPr>
              <w:t>ого</w:t>
            </w:r>
            <w:r w:rsidRPr="00034938">
              <w:rPr>
                <w:rFonts w:ascii="Times New Roman" w:eastAsia="Times New Roman" w:hAnsi="Times New Roman" w:cs="Times New Roman"/>
                <w:w w:val="95"/>
                <w:sz w:val="16"/>
                <w:szCs w:val="16"/>
              </w:rPr>
              <w:t>лица):</w:t>
            </w:r>
          </w:p>
        </w:tc>
        <w:tc>
          <w:tcPr>
            <w:tcW w:w="4568" w:type="dxa"/>
            <w:gridSpan w:val="5"/>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24"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КПП(дляроссийскогоюридическоголица):</w:t>
            </w:r>
          </w:p>
        </w:tc>
      </w:tr>
      <w:tr w:rsidR="00034938" w:rsidRPr="00034938" w:rsidTr="00034938">
        <w:trPr>
          <w:trHeight w:val="154"/>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940" w:type="dxa"/>
            <w:gridSpan w:val="4"/>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1040" w:type="dxa"/>
            <w:gridSpan w:val="2"/>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568" w:type="dxa"/>
            <w:gridSpan w:val="5"/>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8"/>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940" w:type="dxa"/>
            <w:gridSpan w:val="4"/>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1040" w:type="dxa"/>
            <w:gridSpan w:val="2"/>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568" w:type="dxa"/>
            <w:gridSpan w:val="5"/>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958"/>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940" w:type="dxa"/>
            <w:gridSpan w:val="4"/>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line="171" w:lineRule="exact"/>
              <w:ind w:right="546"/>
              <w:jc w:val="center"/>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странарегистрации</w:t>
            </w:r>
          </w:p>
          <w:p w:rsidR="00034938" w:rsidRPr="00034938" w:rsidRDefault="00034938" w:rsidP="00034938">
            <w:pPr>
              <w:spacing w:before="15"/>
              <w:ind w:right="543"/>
              <w:jc w:val="center"/>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3"/>
                <w:sz w:val="16"/>
                <w:szCs w:val="16"/>
              </w:rPr>
              <w:drawing>
                <wp:inline distT="0" distB="0" distL="0" distR="0">
                  <wp:extent cx="38100" cy="114300"/>
                  <wp:effectExtent l="0" t="0" r="0" b="0"/>
                  <wp:docPr id="2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95">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r w:rsidRPr="00034938">
              <w:rPr>
                <w:rFonts w:ascii="Times New Roman" w:eastAsia="Times New Roman" w:hAnsi="Times New Roman" w:cs="Times New Roman"/>
                <w:w w:val="95"/>
                <w:sz w:val="16"/>
                <w:szCs w:val="16"/>
              </w:rPr>
              <w:t>иико</w:t>
            </w:r>
            <w:r w:rsidRPr="00034938">
              <w:rPr>
                <w:rFonts w:ascii="Times New Roman" w:eastAsia="Times New Roman" w:hAnsi="Times New Roman" w:cs="Times New Roman"/>
                <w:spacing w:val="42"/>
                <w:sz w:val="16"/>
                <w:szCs w:val="16"/>
              </w:rPr>
              <w:t>р</w:t>
            </w:r>
            <w:r w:rsidRPr="00034938">
              <w:rPr>
                <w:rFonts w:ascii="Times New Roman" w:eastAsia="Times New Roman" w:hAnsi="Times New Roman" w:cs="Times New Roman"/>
                <w:w w:val="95"/>
                <w:sz w:val="16"/>
                <w:szCs w:val="16"/>
              </w:rPr>
              <w:t>поации</w:t>
            </w:r>
            <w:r w:rsidRPr="00034938">
              <w:rPr>
                <w:rFonts w:ascii="Times New Roman" w:eastAsia="Times New Roman" w:hAnsi="Times New Roman" w:cs="Times New Roman"/>
                <w:noProof/>
                <w:spacing w:val="7"/>
                <w:w w:val="95"/>
                <w:position w:val="-3"/>
                <w:sz w:val="16"/>
                <w:szCs w:val="16"/>
              </w:rPr>
              <w:drawing>
                <wp:inline distT="0" distB="0" distL="0" distR="0">
                  <wp:extent cx="38100" cy="114300"/>
                  <wp:effectExtent l="0" t="0" r="0" b="0"/>
                  <wp:docPr id="2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96">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p>
          <w:p w:rsidR="00034938" w:rsidRPr="00034938" w:rsidRDefault="00034938" w:rsidP="00034938">
            <w:pPr>
              <w:spacing w:before="1"/>
              <w:rPr>
                <w:rFonts w:ascii="Times New Roman" w:eastAsia="Times New Roman" w:hAnsi="Times New Roman" w:cs="Times New Roman"/>
                <w:sz w:val="16"/>
                <w:szCs w:val="16"/>
              </w:rPr>
            </w:pPr>
          </w:p>
          <w:p w:rsidR="00034938" w:rsidRPr="00034938" w:rsidRDefault="00034938" w:rsidP="00034938">
            <w:pPr>
              <w:ind w:right="546"/>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юридическоголица):</w:t>
            </w:r>
          </w:p>
        </w:tc>
        <w:tc>
          <w:tcPr>
            <w:tcW w:w="2723" w:type="dxa"/>
            <w:gridSpan w:val="5"/>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41"/>
              <w:ind w:right="440"/>
              <w:jc w:val="both"/>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дата регистрации(для иностранного</w:t>
            </w:r>
            <w:r w:rsidRPr="00034938">
              <w:rPr>
                <w:rFonts w:ascii="Times New Roman" w:eastAsia="Times New Roman" w:hAnsi="Times New Roman" w:cs="Times New Roman"/>
                <w:w w:val="85"/>
                <w:sz w:val="16"/>
                <w:szCs w:val="16"/>
              </w:rPr>
              <w:t>юридическоголица):</w:t>
            </w:r>
          </w:p>
        </w:tc>
        <w:tc>
          <w:tcPr>
            <w:tcW w:w="2885"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75" w:line="252" w:lineRule="auto"/>
              <w:ind w:right="519"/>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номер регистрации</w:t>
            </w:r>
            <w:r w:rsidRPr="00034938">
              <w:rPr>
                <w:rFonts w:ascii="Times New Roman" w:eastAsia="Times New Roman" w:hAnsi="Times New Roman" w:cs="Times New Roman"/>
                <w:w w:val="90"/>
                <w:sz w:val="16"/>
                <w:szCs w:val="16"/>
              </w:rPr>
              <w:t>(для иностранного</w:t>
            </w:r>
            <w:r w:rsidRPr="00034938">
              <w:rPr>
                <w:rFonts w:ascii="Times New Roman" w:eastAsia="Times New Roman" w:hAnsi="Times New Roman" w:cs="Times New Roman"/>
                <w:w w:val="85"/>
                <w:sz w:val="16"/>
                <w:szCs w:val="16"/>
              </w:rPr>
              <w:t>юридическоголица):</w:t>
            </w:r>
          </w:p>
        </w:tc>
      </w:tr>
      <w:tr w:rsidR="00034938" w:rsidRPr="00034938" w:rsidTr="00034938">
        <w:trPr>
          <w:trHeight w:val="459"/>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940"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tabs>
                <w:tab w:val="left" w:pos="2916"/>
              </w:tabs>
              <w:spacing w:line="195" w:lineRule="exact"/>
              <w:ind w:right="-15"/>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u w:val="single"/>
              </w:rPr>
              <w:tab/>
            </w:r>
          </w:p>
        </w:tc>
        <w:tc>
          <w:tcPr>
            <w:tcW w:w="2723" w:type="dxa"/>
            <w:gridSpan w:val="5"/>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tabs>
                <w:tab w:val="left" w:pos="653"/>
                <w:tab w:val="left" w:pos="1804"/>
                <w:tab w:val="left" w:pos="2457"/>
              </w:tabs>
              <w:spacing w:line="195" w:lineRule="exact"/>
              <w:rPr>
                <w:rFonts w:ascii="Times New Roman" w:eastAsia="Times New Roman" w:hAnsi="Times New Roman" w:cs="Times New Roman"/>
                <w:sz w:val="16"/>
                <w:szCs w:val="16"/>
              </w:rPr>
            </w:pPr>
            <w:r w:rsidRPr="00034938">
              <w:rPr>
                <w:rFonts w:ascii="Times New Roman" w:eastAsia="Times New Roman" w:hAnsi="Times New Roman" w:cs="Times New Roman"/>
                <w:w w:val="105"/>
                <w:sz w:val="16"/>
                <w:szCs w:val="16"/>
              </w:rPr>
              <w:t>«</w:t>
            </w:r>
            <w:r w:rsidRPr="00034938">
              <w:rPr>
                <w:rFonts w:ascii="Times New Roman" w:eastAsia="Times New Roman" w:hAnsi="Times New Roman" w:cs="Times New Roman"/>
                <w:w w:val="105"/>
                <w:sz w:val="16"/>
                <w:szCs w:val="16"/>
                <w:u w:val="single"/>
              </w:rPr>
              <w:tab/>
            </w:r>
            <w:r w:rsidRPr="00034938">
              <w:rPr>
                <w:rFonts w:ascii="Times New Roman" w:eastAsia="Times New Roman" w:hAnsi="Times New Roman" w:cs="Times New Roman"/>
                <w:w w:val="105"/>
                <w:sz w:val="16"/>
                <w:szCs w:val="16"/>
              </w:rPr>
              <w:t xml:space="preserve">» </w:t>
            </w:r>
            <w:r w:rsidRPr="00034938">
              <w:rPr>
                <w:rFonts w:ascii="Times New Roman" w:eastAsia="Times New Roman" w:hAnsi="Times New Roman" w:cs="Times New Roman"/>
                <w:w w:val="105"/>
                <w:sz w:val="16"/>
                <w:szCs w:val="16"/>
                <w:u w:val="single"/>
              </w:rPr>
              <w:tab/>
            </w:r>
            <w:r w:rsidRPr="00034938">
              <w:rPr>
                <w:rFonts w:ascii="Times New Roman" w:eastAsia="Times New Roman" w:hAnsi="Times New Roman" w:cs="Times New Roman"/>
                <w:w w:val="105"/>
                <w:sz w:val="16"/>
                <w:szCs w:val="16"/>
                <w:u w:val="single"/>
              </w:rPr>
              <w:tab/>
            </w:r>
          </w:p>
        </w:tc>
        <w:tc>
          <w:tcPr>
            <w:tcW w:w="2885"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483"/>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940"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07"/>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почтовыйадрес:</w:t>
            </w:r>
          </w:p>
        </w:tc>
        <w:tc>
          <w:tcPr>
            <w:tcW w:w="2723" w:type="dxa"/>
            <w:gridSpan w:val="5"/>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80"/>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телефондлясвязи:</w:t>
            </w:r>
          </w:p>
        </w:tc>
        <w:tc>
          <w:tcPr>
            <w:tcW w:w="2885"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5"/>
              <w:ind w:right="326"/>
              <w:jc w:val="center"/>
              <w:rPr>
                <w:rFonts w:ascii="Times New Roman" w:eastAsia="Times New Roman" w:hAnsi="Times New Roman" w:cs="Times New Roman"/>
                <w:sz w:val="16"/>
                <w:szCs w:val="16"/>
              </w:rPr>
            </w:pPr>
            <w:r w:rsidRPr="00034938">
              <w:rPr>
                <w:rFonts w:ascii="Times New Roman" w:eastAsia="Times New Roman" w:hAnsi="Times New Roman" w:cs="Times New Roman"/>
                <w:w w:val="105"/>
                <w:sz w:val="16"/>
                <w:szCs w:val="16"/>
              </w:rPr>
              <w:t>адресэлектроннойпочты</w:t>
            </w:r>
          </w:p>
          <w:p w:rsidR="00034938" w:rsidRPr="00034938" w:rsidRDefault="00034938" w:rsidP="00034938">
            <w:pPr>
              <w:spacing w:before="19"/>
              <w:ind w:right="326"/>
              <w:jc w:val="center"/>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(приналичии):</w:t>
            </w:r>
          </w:p>
        </w:tc>
      </w:tr>
      <w:tr w:rsidR="00034938" w:rsidRPr="00034938" w:rsidTr="00034938">
        <w:trPr>
          <w:trHeight w:val="200"/>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940" w:type="dxa"/>
            <w:gridSpan w:val="4"/>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723" w:type="dxa"/>
            <w:gridSpan w:val="5"/>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885" w:type="dxa"/>
            <w:gridSpan w:val="2"/>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53"/>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2940" w:type="dxa"/>
            <w:gridSpan w:val="4"/>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471" w:type="dxa"/>
            <w:gridSpan w:val="5"/>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354"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r>
      <w:tr w:rsidR="00034938" w:rsidRPr="00034938" w:rsidTr="00034938">
        <w:trPr>
          <w:trHeight w:val="282"/>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498"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ind w:right="-44"/>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66700" cy="1123950"/>
                  <wp:effectExtent l="0" t="0" r="0" b="0"/>
                  <wp:docPr id="2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97">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123950"/>
                          </a:xfrm>
                          <a:prstGeom prst="rect">
                            <a:avLst/>
                          </a:prstGeom>
                          <a:noFill/>
                          <a:ln>
                            <a:noFill/>
                          </a:ln>
                        </pic:spPr>
                      </pic:pic>
                    </a:graphicData>
                  </a:graphic>
                </wp:inline>
              </w:drawing>
            </w:r>
          </w:p>
        </w:tc>
        <w:tc>
          <w:tcPr>
            <w:tcW w:w="489"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line="205" w:lineRule="exact"/>
              <w:rPr>
                <w:rFonts w:ascii="Times New Roman" w:eastAsia="Times New Roman" w:hAnsi="Times New Roman" w:cs="Times New Roman"/>
                <w:sz w:val="16"/>
                <w:szCs w:val="16"/>
              </w:rPr>
            </w:pPr>
          </w:p>
        </w:tc>
        <w:tc>
          <w:tcPr>
            <w:tcW w:w="8548" w:type="dxa"/>
            <w:gridSpan w:val="11"/>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tabs>
                <w:tab w:val="left" w:pos="8585"/>
              </w:tabs>
              <w:spacing w:line="205" w:lineRule="exact"/>
              <w:ind w:right="-7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u w:val="single"/>
              </w:rPr>
              <w:t>Вещноеправоиаобъектадресации:</w:t>
            </w:r>
            <w:r w:rsidRPr="00034938">
              <w:rPr>
                <w:rFonts w:ascii="Times New Roman" w:eastAsia="Times New Roman" w:hAnsi="Times New Roman" w:cs="Times New Roman"/>
                <w:sz w:val="16"/>
                <w:szCs w:val="16"/>
                <w:u w:val="single"/>
              </w:rPr>
              <w:tab/>
            </w:r>
          </w:p>
        </w:tc>
      </w:tr>
      <w:tr w:rsidR="00034938" w:rsidRPr="00034938" w:rsidTr="00034938">
        <w:trPr>
          <w:trHeight w:val="253"/>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89"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27"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line="197" w:lineRule="exact"/>
              <w:ind w:right="45"/>
              <w:jc w:val="right"/>
              <w:rPr>
                <w:rFonts w:ascii="Times New Roman" w:eastAsia="Times New Roman" w:hAnsi="Times New Roman" w:cs="Times New Roman"/>
                <w:sz w:val="16"/>
                <w:szCs w:val="16"/>
              </w:rPr>
            </w:pPr>
          </w:p>
        </w:tc>
        <w:tc>
          <w:tcPr>
            <w:tcW w:w="8121" w:type="dxa"/>
            <w:gridSpan w:val="10"/>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97" w:lineRule="exact"/>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правособственности</w:t>
            </w:r>
          </w:p>
        </w:tc>
      </w:tr>
      <w:tr w:rsidR="00034938" w:rsidRPr="00034938" w:rsidTr="00034938">
        <w:trPr>
          <w:trHeight w:val="250"/>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89"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tabs>
                <w:tab w:val="left" w:pos="506"/>
              </w:tabs>
              <w:spacing w:line="217" w:lineRule="exact"/>
              <w:ind w:right="-58"/>
              <w:rPr>
                <w:rFonts w:ascii="Times New Roman" w:eastAsia="Times New Roman" w:hAnsi="Times New Roman" w:cs="Times New Roman"/>
                <w:sz w:val="16"/>
                <w:szCs w:val="16"/>
              </w:rPr>
            </w:pPr>
          </w:p>
        </w:tc>
        <w:tc>
          <w:tcPr>
            <w:tcW w:w="427" w:type="dxa"/>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8121" w:type="dxa"/>
            <w:gridSpan w:val="10"/>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line="217"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правохозяйственноговеденияимуществомнаобъектадресации</w:t>
            </w:r>
          </w:p>
        </w:tc>
      </w:tr>
      <w:tr w:rsidR="00034938" w:rsidRPr="00034938" w:rsidTr="00034938">
        <w:trPr>
          <w:trHeight w:val="288"/>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89"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27" w:type="dxa"/>
            <w:tcBorders>
              <w:top w:val="thinThickMediumGap" w:sz="6" w:space="0" w:color="000000"/>
              <w:left w:val="single" w:sz="12" w:space="0" w:color="000000"/>
              <w:bottom w:val="single" w:sz="12" w:space="0" w:color="000000"/>
              <w:right w:val="single" w:sz="12" w:space="0" w:color="000000"/>
            </w:tcBorders>
          </w:tcPr>
          <w:p w:rsidR="00034938" w:rsidRPr="00034938" w:rsidRDefault="00034938" w:rsidP="00034938">
            <w:pPr>
              <w:spacing w:line="224" w:lineRule="exact"/>
              <w:ind w:right="25"/>
              <w:jc w:val="right"/>
              <w:rPr>
                <w:rFonts w:ascii="Times New Roman" w:eastAsia="Times New Roman" w:hAnsi="Times New Roman" w:cs="Times New Roman"/>
                <w:sz w:val="16"/>
                <w:szCs w:val="16"/>
              </w:rPr>
            </w:pPr>
          </w:p>
        </w:tc>
        <w:tc>
          <w:tcPr>
            <w:tcW w:w="8121" w:type="dxa"/>
            <w:gridSpan w:val="10"/>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224"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правооперативногоуправленияимуществомнаобъектадресации</w:t>
            </w:r>
          </w:p>
        </w:tc>
      </w:tr>
      <w:tr w:rsidR="00034938" w:rsidRPr="00034938" w:rsidTr="00034938">
        <w:trPr>
          <w:trHeight w:val="272"/>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89"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27"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8121" w:type="dxa"/>
            <w:gridSpan w:val="10"/>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15" w:lineRule="exact"/>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правопожизненно  наследуемоговладенияземельнымучастком</w:t>
            </w:r>
          </w:p>
        </w:tc>
      </w:tr>
      <w:tr w:rsidR="00034938" w:rsidRPr="00034938" w:rsidTr="00034938">
        <w:trPr>
          <w:trHeight w:val="227"/>
        </w:trPr>
        <w:tc>
          <w:tcPr>
            <w:tcW w:w="300" w:type="dxa"/>
            <w:vMerge/>
            <w:tcBorders>
              <w:top w:val="thinThickThinSmallGap"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ourier New"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89" w:type="dxa"/>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27" w:type="dxa"/>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line="215" w:lineRule="exact"/>
              <w:rPr>
                <w:rFonts w:ascii="Times New Roman" w:eastAsia="Times New Roman" w:hAnsi="Times New Roman" w:cs="Times New Roman"/>
                <w:sz w:val="16"/>
                <w:szCs w:val="16"/>
              </w:rPr>
            </w:pPr>
          </w:p>
        </w:tc>
        <w:tc>
          <w:tcPr>
            <w:tcW w:w="8121" w:type="dxa"/>
            <w:gridSpan w:val="10"/>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tabs>
                <w:tab w:val="left" w:pos="7800"/>
              </w:tabs>
              <w:spacing w:line="215"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u w:val="single"/>
              </w:rPr>
              <w:t>правопостоянного</w:t>
            </w:r>
            <w:r w:rsidRPr="00034938">
              <w:rPr>
                <w:rFonts w:ascii="Times New Roman" w:eastAsia="Times New Roman" w:hAnsi="Times New Roman" w:cs="Times New Roman"/>
                <w:i/>
                <w:w w:val="90"/>
                <w:sz w:val="16"/>
                <w:szCs w:val="16"/>
                <w:u w:val="single"/>
              </w:rPr>
              <w:t>(бессрочного)</w:t>
            </w:r>
            <w:r w:rsidRPr="00034938">
              <w:rPr>
                <w:rFonts w:ascii="Times New Roman" w:eastAsia="Times New Roman" w:hAnsi="Times New Roman" w:cs="Times New Roman"/>
                <w:w w:val="90"/>
                <w:sz w:val="16"/>
                <w:szCs w:val="16"/>
                <w:u w:val="single"/>
              </w:rPr>
              <w:t>пользованияземельнымучастком</w:t>
            </w:r>
            <w:r w:rsidRPr="00034938">
              <w:rPr>
                <w:rFonts w:ascii="Times New Roman" w:eastAsia="Times New Roman" w:hAnsi="Times New Roman" w:cs="Times New Roman"/>
                <w:sz w:val="16"/>
                <w:szCs w:val="16"/>
                <w:u w:val="single"/>
              </w:rPr>
              <w:tab/>
            </w:r>
          </w:p>
        </w:tc>
      </w:tr>
      <w:tr w:rsidR="00034938" w:rsidRPr="00034938" w:rsidTr="00034938">
        <w:trPr>
          <w:trHeight w:val="58"/>
        </w:trPr>
        <w:tc>
          <w:tcPr>
            <w:tcW w:w="571" w:type="dxa"/>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600" w:type="dxa"/>
            <w:gridSpan w:val="2"/>
            <w:vMerge/>
            <w:tcBorders>
              <w:top w:val="single" w:sz="8"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Times New Roman" w:cs="Cambria"/>
                <w:sz w:val="16"/>
                <w:szCs w:val="16"/>
              </w:rPr>
            </w:pPr>
          </w:p>
        </w:tc>
        <w:tc>
          <w:tcPr>
            <w:tcW w:w="9725" w:type="dxa"/>
            <w:gridSpan w:val="10"/>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Times New Roman" w:cs="Cambria"/>
                <w:sz w:val="16"/>
                <w:szCs w:val="16"/>
              </w:rPr>
            </w:pPr>
          </w:p>
        </w:tc>
      </w:tr>
      <w:tr w:rsidR="00034938" w:rsidRPr="00034938" w:rsidTr="00034938">
        <w:trPr>
          <w:trHeight w:val="797"/>
        </w:trPr>
        <w:tc>
          <w:tcPr>
            <w:tcW w:w="571" w:type="dxa"/>
            <w:vMerge w:val="restart"/>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line="22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9"/>
                <w:sz w:val="16"/>
                <w:szCs w:val="16"/>
              </w:rPr>
              <w:t>5</w:t>
            </w:r>
          </w:p>
        </w:tc>
        <w:tc>
          <w:tcPr>
            <w:tcW w:w="9535" w:type="dxa"/>
            <w:gridSpan w:val="1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21"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Способполучениядокументов(втомчислерешенияоприсвоенииобъектуадресацииадресаили</w:t>
            </w:r>
          </w:p>
          <w:p w:rsidR="00034938" w:rsidRPr="00034938" w:rsidRDefault="00034938" w:rsidP="00034938">
            <w:pPr>
              <w:spacing w:before="6"/>
              <w:rPr>
                <w:rFonts w:ascii="Times New Roman" w:eastAsia="Times New Roman" w:hAnsi="Times New Roman" w:cs="Times New Roman"/>
                <w:sz w:val="16"/>
                <w:szCs w:val="16"/>
                <w:lang w:val="ru-RU"/>
              </w:rPr>
            </w:pPr>
            <w:r w:rsidRPr="00034938">
              <w:rPr>
                <w:rFonts w:ascii="Times New Roman" w:eastAsia="Times New Roman" w:hAnsi="Times New Roman" w:cs="Times New Roman"/>
                <w:w w:val="85"/>
                <w:sz w:val="16"/>
                <w:szCs w:val="16"/>
                <w:lang w:val="ru-RU"/>
              </w:rPr>
              <w:t>аннулированииегоадреса,оригиналовранеепредставленныхдокументов,решенияоботказевприсвоении</w:t>
            </w:r>
          </w:p>
          <w:p w:rsidR="00034938" w:rsidRPr="00034938" w:rsidRDefault="00034938" w:rsidP="00034938">
            <w:pPr>
              <w:tabs>
                <w:tab w:val="left" w:pos="8694"/>
              </w:tabs>
              <w:spacing w:before="13"/>
              <w:rPr>
                <w:rFonts w:ascii="Times New Roman" w:eastAsia="Times New Roman" w:hAnsi="Times New Roman" w:cs="Times New Roman"/>
                <w:sz w:val="16"/>
                <w:szCs w:val="16"/>
                <w:lang w:val="ru-RU"/>
              </w:rPr>
            </w:pPr>
            <w:r w:rsidRPr="00034938">
              <w:rPr>
                <w:rFonts w:ascii="Times New Roman" w:eastAsia="Times New Roman" w:hAnsi="Times New Roman" w:cs="Times New Roman"/>
                <w:w w:val="85"/>
                <w:sz w:val="16"/>
                <w:szCs w:val="16"/>
                <w:u w:val="single"/>
                <w:lang w:val="ru-RU"/>
              </w:rPr>
              <w:t>(аннулировании)объектуадресацииадреса):</w:t>
            </w:r>
            <w:r w:rsidRPr="00034938">
              <w:rPr>
                <w:rFonts w:ascii="Times New Roman" w:eastAsia="Times New Roman" w:hAnsi="Times New Roman" w:cs="Times New Roman"/>
                <w:sz w:val="16"/>
                <w:szCs w:val="16"/>
                <w:u w:val="single"/>
                <w:lang w:val="ru-RU"/>
              </w:rPr>
              <w:tab/>
            </w:r>
          </w:p>
        </w:tc>
      </w:tr>
      <w:tr w:rsidR="00034938" w:rsidRPr="00034938" w:rsidTr="00034938">
        <w:trPr>
          <w:trHeight w:val="183"/>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498" w:type="dxa"/>
            <w:gridSpan w:val="2"/>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3429" w:type="dxa"/>
            <w:gridSpan w:val="5"/>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spacing w:line="163" w:lineRule="exac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Лично</w:t>
            </w:r>
          </w:p>
        </w:tc>
        <w:tc>
          <w:tcPr>
            <w:tcW w:w="441" w:type="dxa"/>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167" w:type="dxa"/>
            <w:gridSpan w:val="6"/>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tabs>
                <w:tab w:val="left" w:pos="4841"/>
              </w:tabs>
              <w:spacing w:line="190"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u w:val="single"/>
              </w:rPr>
              <w:t>Вмногофункциональномцентре</w:t>
            </w:r>
            <w:r w:rsidRPr="00034938">
              <w:rPr>
                <w:rFonts w:ascii="Times New Roman" w:eastAsia="Times New Roman" w:hAnsi="Times New Roman" w:cs="Times New Roman"/>
                <w:sz w:val="16"/>
                <w:szCs w:val="16"/>
                <w:u w:val="single"/>
              </w:rPr>
              <w:tab/>
            </w:r>
          </w:p>
        </w:tc>
      </w:tr>
      <w:tr w:rsidR="00034938" w:rsidRPr="00034938" w:rsidTr="00034938">
        <w:trPr>
          <w:trHeight w:val="38"/>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429" w:type="dxa"/>
            <w:gridSpan w:val="5"/>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8525"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r>
      <w:tr w:rsidR="00034938" w:rsidRPr="00034938" w:rsidTr="00034938">
        <w:trPr>
          <w:trHeight w:val="171"/>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98" w:type="dxa"/>
            <w:gridSpan w:val="2"/>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line="159" w:lineRule="exact"/>
              <w:jc w:val="center"/>
              <w:rPr>
                <w:rFonts w:ascii="Times New Roman" w:eastAsia="Times New Roman" w:hAnsi="Times New Roman" w:cs="Times New Roman"/>
                <w:sz w:val="16"/>
                <w:szCs w:val="16"/>
              </w:rPr>
            </w:pPr>
          </w:p>
        </w:tc>
        <w:tc>
          <w:tcPr>
            <w:tcW w:w="3429" w:type="dxa"/>
            <w:gridSpan w:val="5"/>
            <w:vMerge w:val="restart"/>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spacing w:line="159"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Почтовымотправлениемпоадресу:</w:t>
            </w:r>
          </w:p>
        </w:tc>
        <w:tc>
          <w:tcPr>
            <w:tcW w:w="5608" w:type="dxa"/>
            <w:gridSpan w:val="7"/>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58"/>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500" w:type="dxa"/>
            <w:gridSpan w:val="5"/>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608" w:type="dxa"/>
            <w:gridSpan w:val="7"/>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43"/>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429" w:type="dxa"/>
            <w:gridSpan w:val="5"/>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608" w:type="dxa"/>
            <w:gridSpan w:val="7"/>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487"/>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98"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190"/>
              <w:rPr>
                <w:rFonts w:ascii="Times New Roman" w:eastAsia="Times New Roman" w:hAnsi="Times New Roman" w:cs="Times New Roman"/>
                <w:sz w:val="16"/>
                <w:szCs w:val="16"/>
              </w:rPr>
            </w:pPr>
          </w:p>
        </w:tc>
        <w:tc>
          <w:tcPr>
            <w:tcW w:w="9037" w:type="dxa"/>
            <w:gridSpan w:val="1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85" w:lineRule="exact"/>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ВличномкабинетеЕдиногопорталагосударственныхимуниципальныхуслуг,региональных</w:t>
            </w:r>
          </w:p>
          <w:p w:rsidR="00034938" w:rsidRPr="00034938" w:rsidRDefault="00034938" w:rsidP="00034938">
            <w:pPr>
              <w:spacing w:before="6"/>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порталовгосударственныхимуниципальныхуслуг</w:t>
            </w:r>
          </w:p>
        </w:tc>
      </w:tr>
      <w:tr w:rsidR="00034938" w:rsidRPr="00034938" w:rsidTr="00034938">
        <w:trPr>
          <w:trHeight w:val="247"/>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98"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line="204" w:lineRule="exact"/>
              <w:rPr>
                <w:rFonts w:ascii="Times New Roman" w:eastAsia="Times New Roman" w:hAnsi="Times New Roman" w:cs="Times New Roman"/>
                <w:sz w:val="16"/>
                <w:szCs w:val="16"/>
              </w:rPr>
            </w:pPr>
          </w:p>
        </w:tc>
        <w:tc>
          <w:tcPr>
            <w:tcW w:w="9037" w:type="dxa"/>
            <w:gridSpan w:val="1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04"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Вличномкабинетефедеральнойинформационнойадреснойсистемы</w:t>
            </w:r>
          </w:p>
        </w:tc>
      </w:tr>
      <w:tr w:rsidR="00034938" w:rsidRPr="00034938" w:rsidTr="00034938">
        <w:trPr>
          <w:trHeight w:val="353"/>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98"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ind w:right="-29"/>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57175" cy="457200"/>
                  <wp:effectExtent l="0" t="0" r="9525" b="0"/>
                  <wp:docPr id="2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98">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p>
        </w:tc>
        <w:tc>
          <w:tcPr>
            <w:tcW w:w="3429" w:type="dxa"/>
            <w:gridSpan w:val="5"/>
            <w:vMerge w:val="restart"/>
            <w:tcBorders>
              <w:top w:val="single" w:sz="12" w:space="0" w:color="000000"/>
              <w:left w:val="single" w:sz="12" w:space="0" w:color="000000"/>
              <w:bottom w:val="thickThinMediumGap" w:sz="6" w:space="0" w:color="000000"/>
              <w:right w:val="single" w:sz="12" w:space="0" w:color="000000"/>
            </w:tcBorders>
            <w:hideMark/>
          </w:tcPr>
          <w:p w:rsidR="00034938" w:rsidRPr="00034938" w:rsidRDefault="00034938" w:rsidP="00034938">
            <w:pPr>
              <w:spacing w:line="213"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Наадрес электронной</w:t>
            </w:r>
            <w:r w:rsidRPr="00034938">
              <w:rPr>
                <w:rFonts w:ascii="Times New Roman" w:eastAsia="Times New Roman" w:hAnsi="Times New Roman" w:cs="Times New Roman"/>
                <w:w w:val="90"/>
                <w:position w:val="1"/>
                <w:sz w:val="16"/>
                <w:szCs w:val="16"/>
                <w:lang w:val="ru-RU"/>
              </w:rPr>
              <w:t>почты</w:t>
            </w:r>
            <w:r w:rsidRPr="00034938">
              <w:rPr>
                <w:rFonts w:ascii="Times New Roman" w:eastAsia="Times New Roman" w:hAnsi="Times New Roman" w:cs="Times New Roman"/>
                <w:w w:val="90"/>
                <w:sz w:val="16"/>
                <w:szCs w:val="16"/>
                <w:lang w:val="ru-RU"/>
              </w:rPr>
              <w:t>(для</w:t>
            </w:r>
          </w:p>
          <w:p w:rsidR="00034938" w:rsidRPr="00034938" w:rsidRDefault="00034938" w:rsidP="00034938">
            <w:pPr>
              <w:spacing w:line="248"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сообщенияополучениизаявленияи</w:t>
            </w:r>
          </w:p>
          <w:p w:rsidR="00034938" w:rsidRPr="00034938" w:rsidRDefault="00034938" w:rsidP="00034938">
            <w:pPr>
              <w:spacing w:line="251"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sz w:val="16"/>
                <w:szCs w:val="16"/>
                <w:lang w:val="ru-RU"/>
              </w:rPr>
              <w:t>документов)</w:t>
            </w:r>
          </w:p>
        </w:tc>
        <w:tc>
          <w:tcPr>
            <w:tcW w:w="5608" w:type="dxa"/>
            <w:gridSpan w:val="7"/>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334"/>
        </w:trPr>
        <w:tc>
          <w:tcPr>
            <w:tcW w:w="300" w:type="dxa"/>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1500" w:type="dxa"/>
            <w:gridSpan w:val="5"/>
            <w:vMerge/>
            <w:tcBorders>
              <w:top w:val="single" w:sz="12" w:space="0" w:color="000000"/>
              <w:left w:val="single" w:sz="12" w:space="0" w:color="000000"/>
              <w:bottom w:val="thickThinMediumGap" w:sz="6" w:space="0" w:color="000000"/>
              <w:right w:val="single" w:sz="12" w:space="0" w:color="000000"/>
            </w:tcBorders>
            <w:vAlign w:val="center"/>
            <w:hideMark/>
          </w:tcPr>
          <w:p w:rsidR="00034938" w:rsidRPr="00034938" w:rsidRDefault="00034938" w:rsidP="00034938">
            <w:pPr>
              <w:rPr>
                <w:rFonts w:ascii="Times New Roman" w:eastAsia="Cambria" w:hAnsi="Times New Roman" w:cs="Cambria"/>
                <w:sz w:val="16"/>
                <w:szCs w:val="16"/>
                <w:lang w:val="ru-RU"/>
              </w:rPr>
            </w:pPr>
          </w:p>
        </w:tc>
        <w:tc>
          <w:tcPr>
            <w:tcW w:w="5608" w:type="dxa"/>
            <w:gridSpan w:val="7"/>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303"/>
        </w:trPr>
        <w:tc>
          <w:tcPr>
            <w:tcW w:w="571" w:type="dxa"/>
            <w:vMerge w:val="restart"/>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before="4"/>
              <w:rPr>
                <w:rFonts w:ascii="Times New Roman" w:eastAsia="Times New Roman" w:hAnsi="Times New Roman" w:cs="Times New Roman"/>
                <w:sz w:val="16"/>
                <w:szCs w:val="16"/>
              </w:rPr>
            </w:pPr>
            <w:r w:rsidRPr="00034938">
              <w:rPr>
                <w:rFonts w:ascii="Times New Roman" w:eastAsia="Times New Roman" w:hAnsi="Times New Roman" w:cs="Times New Roman"/>
                <w:w w:val="101"/>
                <w:sz w:val="16"/>
                <w:szCs w:val="16"/>
              </w:rPr>
              <w:t>6</w:t>
            </w:r>
          </w:p>
        </w:tc>
        <w:tc>
          <w:tcPr>
            <w:tcW w:w="498"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4"/>
              <w:ind w:right="-116"/>
              <w:rPr>
                <w:rFonts w:ascii="Times New Roman" w:eastAsia="Times New Roman" w:hAnsi="Times New Roman" w:cs="Times New Roman"/>
                <w:sz w:val="16"/>
                <w:szCs w:val="16"/>
              </w:rPr>
            </w:pPr>
          </w:p>
        </w:tc>
        <w:tc>
          <w:tcPr>
            <w:tcW w:w="9037" w:type="dxa"/>
            <w:gridSpan w:val="12"/>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before="4"/>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Распискувполучениидокументовпрошу:</w:t>
            </w:r>
          </w:p>
        </w:tc>
      </w:tr>
      <w:tr w:rsidR="00034938" w:rsidRPr="00034938" w:rsidTr="00034938">
        <w:trPr>
          <w:trHeight w:val="370"/>
        </w:trPr>
        <w:tc>
          <w:tcPr>
            <w:tcW w:w="300" w:type="dxa"/>
            <w:vMerge/>
            <w:tcBorders>
              <w:top w:val="thinThickMediumGap" w:sz="6"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98"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ind w:right="-58"/>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85750" cy="276225"/>
                  <wp:effectExtent l="0" t="0" r="0" b="9525"/>
                  <wp:docPr id="2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99">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c>
        <w:tc>
          <w:tcPr>
            <w:tcW w:w="1453" w:type="dxa"/>
            <w:gridSpan w:val="3"/>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spacing w:line="19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Выдатьлично</w:t>
            </w:r>
          </w:p>
        </w:tc>
        <w:tc>
          <w:tcPr>
            <w:tcW w:w="7584" w:type="dxa"/>
            <w:gridSpan w:val="9"/>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spacing w:line="191" w:lineRule="exact"/>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5"/>
                <w:sz w:val="16"/>
                <w:szCs w:val="16"/>
              </w:rPr>
              <w:t>Расписка получена:</w:t>
            </w:r>
          </w:p>
        </w:tc>
      </w:tr>
      <w:tr w:rsidR="00034938" w:rsidRPr="00034938" w:rsidTr="00034938">
        <w:trPr>
          <w:trHeight w:val="53"/>
        </w:trPr>
        <w:tc>
          <w:tcPr>
            <w:tcW w:w="300" w:type="dxa"/>
            <w:vMerge/>
            <w:tcBorders>
              <w:top w:val="thinThickMediumGap" w:sz="6"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453" w:type="dxa"/>
            <w:gridSpan w:val="3"/>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7584" w:type="dxa"/>
            <w:gridSpan w:val="9"/>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90"/>
        </w:trPr>
        <w:tc>
          <w:tcPr>
            <w:tcW w:w="300" w:type="dxa"/>
            <w:vMerge/>
            <w:tcBorders>
              <w:top w:val="thinThickMediumGap" w:sz="6"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98"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ind w:right="-44"/>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76225" cy="276225"/>
                  <wp:effectExtent l="0" t="0" r="9525" b="9525"/>
                  <wp:docPr id="2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100">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3429" w:type="dxa"/>
            <w:gridSpan w:val="5"/>
            <w:vMerge w:val="restart"/>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spacing w:line="166"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Направитьпочтовыеотправлением</w:t>
            </w:r>
          </w:p>
          <w:p w:rsidR="00034938" w:rsidRPr="00034938" w:rsidRDefault="00034938" w:rsidP="00034938">
            <w:pPr>
              <w:spacing w:before="17" w:line="196"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поадресу:</w:t>
            </w:r>
          </w:p>
        </w:tc>
        <w:tc>
          <w:tcPr>
            <w:tcW w:w="5608" w:type="dxa"/>
            <w:gridSpan w:val="7"/>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78"/>
        </w:trPr>
        <w:tc>
          <w:tcPr>
            <w:tcW w:w="300" w:type="dxa"/>
            <w:vMerge/>
            <w:tcBorders>
              <w:top w:val="thinThickMediumGap" w:sz="6"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1500" w:type="dxa"/>
            <w:gridSpan w:val="5"/>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608" w:type="dxa"/>
            <w:gridSpan w:val="7"/>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4"/>
        </w:trPr>
        <w:tc>
          <w:tcPr>
            <w:tcW w:w="300" w:type="dxa"/>
            <w:vMerge/>
            <w:tcBorders>
              <w:top w:val="thinThickMediumGap" w:sz="6"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429" w:type="dxa"/>
            <w:gridSpan w:val="5"/>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608" w:type="dxa"/>
            <w:gridSpan w:val="7"/>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72"/>
        </w:trPr>
        <w:tc>
          <w:tcPr>
            <w:tcW w:w="300" w:type="dxa"/>
            <w:vMerge/>
            <w:tcBorders>
              <w:top w:val="thinThickMediumGap" w:sz="6"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498"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88"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2"/>
                <w:sz w:val="16"/>
                <w:szCs w:val="16"/>
              </w:rPr>
              <w:t>|</w:t>
            </w:r>
          </w:p>
        </w:tc>
        <w:tc>
          <w:tcPr>
            <w:tcW w:w="9037" w:type="dxa"/>
            <w:gridSpan w:val="1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88" w:lineRule="exact"/>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Ненаправлять</w:t>
            </w:r>
          </w:p>
        </w:tc>
      </w:tr>
    </w:tbl>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p>
    <w:p w:rsidR="00034938" w:rsidRPr="00034938" w:rsidRDefault="00034938" w:rsidP="00034938">
      <w:pPr>
        <w:widowControl w:val="0"/>
        <w:autoSpaceDE w:val="0"/>
        <w:autoSpaceDN w:val="0"/>
        <w:spacing w:after="0" w:line="242" w:lineRule="auto"/>
        <w:rPr>
          <w:rFonts w:ascii="Times New Roman" w:eastAsia="Times New Roman" w:hAnsi="Times New Roman" w:cs="Times New Roman"/>
          <w:sz w:val="16"/>
          <w:szCs w:val="16"/>
          <w:lang w:eastAsia="en-US"/>
        </w:rPr>
      </w:pPr>
    </w:p>
    <w:p w:rsidR="00034938" w:rsidRPr="00034938" w:rsidRDefault="00034938" w:rsidP="00034938">
      <w:pPr>
        <w:spacing w:after="0" w:line="240" w:lineRule="auto"/>
        <w:rPr>
          <w:rFonts w:ascii="Times New Roman" w:eastAsia="Times New Roman" w:hAnsi="Times New Roman" w:cs="Times New Roman"/>
          <w:sz w:val="16"/>
          <w:szCs w:val="16"/>
          <w:lang w:eastAsia="en-US"/>
        </w:rPr>
        <w:sectPr w:rsidR="00034938" w:rsidRPr="00034938">
          <w:pgSz w:w="11910" w:h="16850"/>
          <w:pgMar w:top="580" w:right="480" w:bottom="280" w:left="900" w:header="0" w:footer="0" w:gutter="0"/>
          <w:cols w:space="720"/>
        </w:sect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29"/>
        <w:gridCol w:w="427"/>
        <w:gridCol w:w="465"/>
        <w:gridCol w:w="2750"/>
        <w:gridCol w:w="168"/>
        <w:gridCol w:w="1392"/>
        <w:gridCol w:w="648"/>
        <w:gridCol w:w="658"/>
        <w:gridCol w:w="87"/>
        <w:gridCol w:w="2890"/>
      </w:tblGrid>
      <w:tr w:rsidR="00034938" w:rsidRPr="00034938" w:rsidTr="00034938">
        <w:trPr>
          <w:trHeight w:val="283"/>
        </w:trPr>
        <w:tc>
          <w:tcPr>
            <w:tcW w:w="10114" w:type="dxa"/>
            <w:gridSpan w:val="10"/>
            <w:tcBorders>
              <w:top w:val="single" w:sz="12" w:space="0" w:color="000000"/>
              <w:left w:val="single" w:sz="12" w:space="0" w:color="000000"/>
              <w:bottom w:val="double" w:sz="4" w:space="0" w:color="000000"/>
              <w:right w:val="single" w:sz="12" w:space="0" w:color="000000"/>
            </w:tcBorders>
          </w:tcPr>
          <w:p w:rsidR="00034938" w:rsidRPr="00034938" w:rsidRDefault="00034938" w:rsidP="00034938">
            <w:pPr>
              <w:spacing w:before="5"/>
              <w:rPr>
                <w:rFonts w:ascii="Times New Roman" w:eastAsia="Times New Roman" w:hAnsi="Times New Roman" w:cs="Times New Roman"/>
                <w:sz w:val="16"/>
                <w:szCs w:val="16"/>
              </w:rPr>
            </w:pPr>
          </w:p>
          <w:p w:rsidR="00034938" w:rsidRPr="00034938" w:rsidRDefault="00034938" w:rsidP="00034938">
            <w:pPr>
              <w:tabs>
                <w:tab w:val="left" w:pos="5874"/>
              </w:tabs>
              <w:spacing w:line="226" w:lineRule="exact"/>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4"/>
                <w:sz w:val="16"/>
                <w:szCs w:val="16"/>
              </w:rPr>
              <w:drawing>
                <wp:inline distT="0" distB="0" distL="0" distR="0">
                  <wp:extent cx="2981325" cy="142875"/>
                  <wp:effectExtent l="0" t="0" r="9525" b="9525"/>
                  <wp:docPr id="2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101">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42875"/>
                          </a:xfrm>
                          <a:prstGeom prst="rect">
                            <a:avLst/>
                          </a:prstGeom>
                          <a:noFill/>
                          <a:ln>
                            <a:noFill/>
                          </a:ln>
                        </pic:spPr>
                      </pic:pic>
                    </a:graphicData>
                  </a:graphic>
                </wp:inline>
              </w:drawing>
            </w:r>
            <w:r w:rsidRPr="00034938">
              <w:rPr>
                <w:rFonts w:ascii="Times New Roman" w:eastAsia="Times New Roman" w:hAnsi="Times New Roman" w:cs="Times New Roman"/>
                <w:position w:val="-4"/>
                <w:sz w:val="16"/>
                <w:szCs w:val="16"/>
              </w:rPr>
              <w:tab/>
            </w:r>
            <w:r w:rsidRPr="00034938">
              <w:rPr>
                <w:rFonts w:ascii="Times New Roman" w:eastAsia="Times New Roman" w:hAnsi="Times New Roman" w:cs="Times New Roman"/>
                <w:noProof/>
                <w:position w:val="-4"/>
                <w:sz w:val="16"/>
                <w:szCs w:val="16"/>
              </w:rPr>
              <w:drawing>
                <wp:inline distT="0" distB="0" distL="0" distR="0">
                  <wp:extent cx="2219325" cy="142875"/>
                  <wp:effectExtent l="0" t="0" r="9525" b="9525"/>
                  <wp:docPr id="2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102">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142875"/>
                          </a:xfrm>
                          <a:prstGeom prst="rect">
                            <a:avLst/>
                          </a:prstGeom>
                          <a:noFill/>
                          <a:ln>
                            <a:noFill/>
                          </a:ln>
                        </pic:spPr>
                      </pic:pic>
                    </a:graphicData>
                  </a:graphic>
                </wp:inline>
              </w:drawing>
            </w:r>
          </w:p>
        </w:tc>
      </w:tr>
      <w:tr w:rsidR="00034938" w:rsidRPr="00034938" w:rsidTr="00034938">
        <w:trPr>
          <w:trHeight w:val="58"/>
        </w:trPr>
        <w:tc>
          <w:tcPr>
            <w:tcW w:w="10114" w:type="dxa"/>
            <w:gridSpan w:val="10"/>
            <w:tcBorders>
              <w:top w:val="double" w:sz="4"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77"/>
        </w:trPr>
        <w:tc>
          <w:tcPr>
            <w:tcW w:w="629" w:type="dxa"/>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6"/>
              <w:rPr>
                <w:rFonts w:ascii="Times New Roman" w:eastAsia="Times New Roman" w:hAnsi="Times New Roman" w:cs="Times New Roman"/>
                <w:sz w:val="16"/>
                <w:szCs w:val="16"/>
              </w:rPr>
            </w:pPr>
            <w:r w:rsidRPr="00034938">
              <w:rPr>
                <w:rFonts w:ascii="Times New Roman" w:eastAsia="Times New Roman" w:hAnsi="Times New Roman" w:cs="Times New Roman"/>
                <w:w w:val="99"/>
                <w:sz w:val="16"/>
                <w:szCs w:val="16"/>
              </w:rPr>
              <w:t>7</w:t>
            </w:r>
          </w:p>
        </w:tc>
        <w:tc>
          <w:tcPr>
            <w:tcW w:w="9485" w:type="dxa"/>
            <w:gridSpan w:val="9"/>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6"/>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Заявитель:</w:t>
            </w:r>
          </w:p>
        </w:tc>
      </w:tr>
      <w:tr w:rsidR="00034938" w:rsidRPr="00034938" w:rsidTr="00034938">
        <w:trPr>
          <w:trHeight w:val="521"/>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27"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9058" w:type="dxa"/>
            <w:gridSpan w:val="8"/>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2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Собственникобъектаадресацииилилицо,обладающееинымвещнымправомнаобъект</w:t>
            </w:r>
          </w:p>
          <w:p w:rsidR="00034938" w:rsidRPr="00034938" w:rsidRDefault="00034938" w:rsidP="00034938">
            <w:pPr>
              <w:spacing w:before="17"/>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адресации</w:t>
            </w:r>
          </w:p>
        </w:tc>
      </w:tr>
      <w:tr w:rsidR="00034938" w:rsidRPr="00034938" w:rsidTr="00034938">
        <w:trPr>
          <w:trHeight w:val="47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27"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9058" w:type="dxa"/>
            <w:gridSpan w:val="8"/>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10"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Представительсобственникаобъектаадресацииилилица,обладающегоинымвещнымправом</w:t>
            </w:r>
          </w:p>
          <w:p w:rsidR="00034938" w:rsidRPr="00034938" w:rsidRDefault="00034938" w:rsidP="00034938">
            <w:pPr>
              <w:spacing w:before="10" w:line="233" w:lineRule="exac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наобъектадресации</w:t>
            </w:r>
          </w:p>
        </w:tc>
      </w:tr>
      <w:tr w:rsidR="00034938" w:rsidRPr="00034938" w:rsidTr="00034938">
        <w:trPr>
          <w:trHeight w:val="32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27" w:type="dxa"/>
            <w:vMerge w:val="restart"/>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65" w:type="dxa"/>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7"/>
              <w:rPr>
                <w:rFonts w:ascii="Times New Roman" w:eastAsia="Times New Roman" w:hAnsi="Times New Roman" w:cs="Times New Roman"/>
                <w:sz w:val="16"/>
                <w:szCs w:val="16"/>
              </w:rPr>
            </w:pPr>
          </w:p>
          <w:p w:rsidR="00034938" w:rsidRPr="00034938" w:rsidRDefault="00034938" w:rsidP="00034938">
            <w:pPr>
              <w:ind w:right="-44"/>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57175" cy="5619750"/>
                  <wp:effectExtent l="0" t="0" r="9525" b="0"/>
                  <wp:docPr id="2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103">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5619750"/>
                          </a:xfrm>
                          <a:prstGeom prst="rect">
                            <a:avLst/>
                          </a:prstGeom>
                          <a:noFill/>
                          <a:ln>
                            <a:noFill/>
                          </a:ln>
                        </pic:spPr>
                      </pic:pic>
                    </a:graphicData>
                  </a:graphic>
                </wp:inline>
              </w:drawing>
            </w:r>
          </w:p>
        </w:tc>
        <w:tc>
          <w:tcPr>
            <w:tcW w:w="8593" w:type="dxa"/>
            <w:gridSpan w:val="7"/>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18"/>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физическоелицо:</w:t>
            </w:r>
          </w:p>
        </w:tc>
      </w:tr>
      <w:tr w:rsidR="00034938" w:rsidRPr="00034938" w:rsidTr="00034938">
        <w:trPr>
          <w:trHeight w:val="45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750"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54"/>
              <w:ind w:right="521"/>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фамилия:</w:t>
            </w:r>
          </w:p>
        </w:tc>
        <w:tc>
          <w:tcPr>
            <w:tcW w:w="2208"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4"/>
              <w:rPr>
                <w:rFonts w:ascii="Times New Roman" w:eastAsia="Times New Roman" w:hAnsi="Times New Roman" w:cs="Times New Roman"/>
                <w:sz w:val="16"/>
                <w:szCs w:val="16"/>
              </w:rPr>
            </w:pPr>
          </w:p>
          <w:p w:rsidR="00034938" w:rsidRPr="00034938" w:rsidRDefault="00034938" w:rsidP="00034938">
            <w:pPr>
              <w:spacing w:line="187" w:lineRule="exact"/>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3"/>
                <w:sz w:val="16"/>
                <w:szCs w:val="16"/>
              </w:rPr>
              <w:drawing>
                <wp:inline distT="0" distB="0" distL="0" distR="0">
                  <wp:extent cx="923925" cy="114300"/>
                  <wp:effectExtent l="0" t="0" r="9525" b="0"/>
                  <wp:docPr id="2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04">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p>
        </w:tc>
        <w:tc>
          <w:tcPr>
            <w:tcW w:w="3635"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tabs>
                <w:tab w:val="left" w:pos="2278"/>
              </w:tabs>
              <w:spacing w:line="165" w:lineRule="exact"/>
              <w:ind w:right="272"/>
              <w:jc w:val="center"/>
              <w:rPr>
                <w:rFonts w:ascii="Times New Roman" w:eastAsia="Times New Roman" w:hAnsi="Times New Roman" w:cs="Times New Roman"/>
                <w:w w:val="90"/>
                <w:sz w:val="16"/>
                <w:szCs w:val="16"/>
              </w:rPr>
            </w:pPr>
          </w:p>
          <w:p w:rsidR="00034938" w:rsidRPr="00034938" w:rsidRDefault="00034938" w:rsidP="00034938">
            <w:pPr>
              <w:tabs>
                <w:tab w:val="left" w:pos="2278"/>
              </w:tabs>
              <w:spacing w:line="165" w:lineRule="exact"/>
              <w:ind w:right="272"/>
              <w:jc w:val="righ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отчество(полностью)</w:t>
            </w:r>
            <w:r w:rsidRPr="00034938">
              <w:rPr>
                <w:rFonts w:ascii="Times New Roman" w:eastAsia="Times New Roman" w:hAnsi="Times New Roman" w:cs="Times New Roman"/>
                <w:w w:val="90"/>
                <w:sz w:val="16"/>
                <w:szCs w:val="16"/>
                <w:lang w:val="ru-RU"/>
              </w:rPr>
              <w:tab/>
            </w:r>
            <w:r w:rsidRPr="00034938">
              <w:rPr>
                <w:rFonts w:ascii="Times New Roman" w:eastAsia="Times New Roman" w:hAnsi="Times New Roman" w:cs="Times New Roman"/>
                <w:spacing w:val="-1"/>
                <w:w w:val="90"/>
                <w:sz w:val="16"/>
                <w:szCs w:val="16"/>
                <w:lang w:val="ru-RU"/>
              </w:rPr>
              <w:t>ИНН(при</w:t>
            </w:r>
          </w:p>
          <w:p w:rsidR="00034938" w:rsidRPr="00034938" w:rsidRDefault="00034938" w:rsidP="00034938">
            <w:pPr>
              <w:tabs>
                <w:tab w:val="left" w:pos="1998"/>
              </w:tabs>
              <w:spacing w:before="13" w:line="252" w:lineRule="exact"/>
              <w:ind w:right="289"/>
              <w:jc w:val="righ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(п</w:t>
            </w:r>
            <w:r w:rsidRPr="00034938">
              <w:rPr>
                <w:rFonts w:ascii="Times New Roman" w:eastAsia="Times New Roman" w:hAnsi="Times New Roman" w:cs="Times New Roman"/>
                <w:w w:val="90"/>
                <w:sz w:val="16"/>
                <w:szCs w:val="16"/>
              </w:rPr>
              <w:t>p</w:t>
            </w:r>
            <w:r w:rsidRPr="00034938">
              <w:rPr>
                <w:rFonts w:ascii="Times New Roman" w:eastAsia="Times New Roman" w:hAnsi="Times New Roman" w:cs="Times New Roman"/>
                <w:w w:val="90"/>
                <w:sz w:val="16"/>
                <w:szCs w:val="16"/>
                <w:lang w:val="ru-RU"/>
              </w:rPr>
              <w:t>иналичии):</w:t>
            </w:r>
            <w:r w:rsidRPr="00034938">
              <w:rPr>
                <w:rFonts w:ascii="Times New Roman" w:eastAsia="Times New Roman" w:hAnsi="Times New Roman" w:cs="Times New Roman"/>
                <w:w w:val="90"/>
                <w:sz w:val="16"/>
                <w:szCs w:val="16"/>
                <w:lang w:val="ru-RU"/>
              </w:rPr>
              <w:tab/>
            </w:r>
            <w:r w:rsidRPr="00034938">
              <w:rPr>
                <w:rFonts w:ascii="Times New Roman" w:eastAsia="Times New Roman" w:hAnsi="Times New Roman" w:cs="Times New Roman"/>
                <w:sz w:val="16"/>
                <w:szCs w:val="16"/>
                <w:lang w:val="ru-RU"/>
              </w:rPr>
              <w:t>наличии):</w:t>
            </w:r>
          </w:p>
        </w:tc>
      </w:tr>
      <w:tr w:rsidR="00034938" w:rsidRPr="00034938" w:rsidTr="00034938">
        <w:trPr>
          <w:trHeight w:val="187"/>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2750" w:type="dxa"/>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2208" w:type="dxa"/>
            <w:gridSpan w:val="3"/>
            <w:tcBorders>
              <w:top w:val="single" w:sz="12" w:space="0" w:color="000000"/>
              <w:left w:val="single" w:sz="12" w:space="0" w:color="000000"/>
              <w:bottom w:val="thickThinMediumGap" w:sz="6"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c>
          <w:tcPr>
            <w:tcW w:w="3635" w:type="dxa"/>
            <w:gridSpan w:val="3"/>
            <w:tcBorders>
              <w:top w:val="single" w:sz="12" w:space="0" w:color="000000"/>
              <w:left w:val="single" w:sz="12" w:space="0" w:color="000000"/>
              <w:bottom w:val="double" w:sz="4"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lang w:val="ru-RU"/>
              </w:rPr>
            </w:pPr>
          </w:p>
        </w:tc>
      </w:tr>
      <w:tr w:rsidR="00034938" w:rsidRPr="00034938" w:rsidTr="00034938">
        <w:trPr>
          <w:trHeight w:val="192"/>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2750" w:type="dxa"/>
            <w:vMerge w:val="restart"/>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190" w:lineRule="exact"/>
              <w:ind w:right="521"/>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w:t>
            </w:r>
          </w:p>
          <w:p w:rsidR="00034938" w:rsidRPr="00034938" w:rsidRDefault="00034938" w:rsidP="00034938">
            <w:pPr>
              <w:spacing w:before="17"/>
              <w:ind w:right="521"/>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удостоверяющий</w:t>
            </w:r>
          </w:p>
          <w:p w:rsidR="00034938" w:rsidRPr="00034938" w:rsidRDefault="00034938" w:rsidP="00034938">
            <w:pPr>
              <w:spacing w:before="76"/>
              <w:ind w:right="521"/>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личность</w:t>
            </w:r>
          </w:p>
        </w:tc>
        <w:tc>
          <w:tcPr>
            <w:tcW w:w="2208" w:type="dxa"/>
            <w:gridSpan w:val="3"/>
            <w:tcBorders>
              <w:top w:val="thinThickMediumGap" w:sz="6" w:space="0" w:color="000000"/>
              <w:left w:val="single" w:sz="12" w:space="0" w:color="000000"/>
              <w:bottom w:val="single" w:sz="12" w:space="0" w:color="000000"/>
              <w:right w:val="single" w:sz="12" w:space="0" w:color="000000"/>
            </w:tcBorders>
            <w:hideMark/>
          </w:tcPr>
          <w:p w:rsidR="00034938" w:rsidRPr="00034938" w:rsidRDefault="00034938" w:rsidP="00034938">
            <w:pPr>
              <w:spacing w:line="172" w:lineRule="exact"/>
              <w:ind w:right="827"/>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вид:</w:t>
            </w:r>
          </w:p>
        </w:tc>
        <w:tc>
          <w:tcPr>
            <w:tcW w:w="3635" w:type="dxa"/>
            <w:gridSpan w:val="3"/>
            <w:tcBorders>
              <w:top w:val="double" w:sz="4" w:space="0" w:color="000000"/>
              <w:left w:val="single" w:sz="12" w:space="0" w:color="000000"/>
              <w:bottom w:val="single" w:sz="12" w:space="0" w:color="000000"/>
              <w:right w:val="single" w:sz="12" w:space="0" w:color="000000"/>
            </w:tcBorders>
            <w:hideMark/>
          </w:tcPr>
          <w:p w:rsidR="00034938" w:rsidRPr="00034938" w:rsidRDefault="00034938" w:rsidP="00034938">
            <w:pPr>
              <w:tabs>
                <w:tab w:val="left" w:pos="2142"/>
                <w:tab w:val="left" w:pos="2612"/>
              </w:tabs>
              <w:spacing w:line="172" w:lineRule="exact"/>
              <w:rPr>
                <w:rFonts w:ascii="Consolas" w:eastAsia="Times New Roman" w:hAnsi="Consolas" w:cs="Times New Roman"/>
                <w:sz w:val="16"/>
                <w:szCs w:val="16"/>
              </w:rPr>
            </w:pPr>
            <w:r w:rsidRPr="00034938">
              <w:rPr>
                <w:rFonts w:ascii="Times New Roman" w:eastAsia="Times New Roman" w:hAnsi="Times New Roman" w:cs="Times New Roman"/>
                <w:i/>
                <w:w w:val="90"/>
                <w:sz w:val="16"/>
                <w:szCs w:val="16"/>
              </w:rPr>
              <w:t>серия:</w:t>
            </w:r>
            <w:r w:rsidRPr="00034938">
              <w:rPr>
                <w:rFonts w:ascii="Times New Roman" w:eastAsia="Times New Roman" w:hAnsi="Times New Roman" w:cs="Times New Roman"/>
                <w:i/>
                <w:w w:val="90"/>
                <w:sz w:val="16"/>
                <w:szCs w:val="16"/>
              </w:rPr>
              <w:tab/>
            </w:r>
            <w:r w:rsidRPr="00034938">
              <w:rPr>
                <w:rFonts w:ascii="Consolas" w:eastAsia="Times New Roman" w:hAnsi="Consolas" w:cs="Times New Roman"/>
                <w:spacing w:val="-1"/>
                <w:w w:val="75"/>
                <w:sz w:val="16"/>
                <w:szCs w:val="16"/>
              </w:rPr>
              <w:tab/>
            </w:r>
            <w:r w:rsidRPr="00034938">
              <w:rPr>
                <w:rFonts w:ascii="Consolas" w:eastAsia="Times New Roman" w:hAnsi="Consolas" w:cs="Times New Roman"/>
                <w:w w:val="90"/>
                <w:sz w:val="16"/>
                <w:szCs w:val="16"/>
              </w:rPr>
              <w:t>номер:</w:t>
            </w:r>
          </w:p>
        </w:tc>
      </w:tr>
      <w:tr w:rsidR="00034938" w:rsidRPr="00034938" w:rsidTr="00034938">
        <w:trPr>
          <w:trHeight w:val="23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thinThickMediumGap" w:sz="6"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Times New Roman" w:cs="Cambria"/>
                <w:sz w:val="16"/>
                <w:szCs w:val="16"/>
              </w:rPr>
            </w:pPr>
          </w:p>
        </w:tc>
        <w:tc>
          <w:tcPr>
            <w:tcW w:w="2208"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3635" w:type="dxa"/>
            <w:gridSpan w:val="3"/>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33" w:lineRule="exact"/>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4"/>
                <w:sz w:val="16"/>
                <w:szCs w:val="16"/>
              </w:rPr>
              <w:drawing>
                <wp:inline distT="0" distB="0" distL="0" distR="0">
                  <wp:extent cx="57150" cy="152400"/>
                  <wp:effectExtent l="0" t="0" r="0" b="0"/>
                  <wp:docPr id="2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105">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152400"/>
                          </a:xfrm>
                          <a:prstGeom prst="rect">
                            <a:avLst/>
                          </a:prstGeom>
                          <a:noFill/>
                          <a:ln>
                            <a:noFill/>
                          </a:ln>
                        </pic:spPr>
                      </pic:pic>
                    </a:graphicData>
                  </a:graphic>
                </wp:inline>
              </w:drawing>
            </w:r>
          </w:p>
        </w:tc>
      </w:tr>
      <w:tr w:rsidR="00034938" w:rsidRPr="00034938" w:rsidTr="00034938">
        <w:trPr>
          <w:trHeight w:val="21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thinThickMediumGap" w:sz="6"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Times New Roman" w:cs="Cambria"/>
                <w:sz w:val="16"/>
                <w:szCs w:val="16"/>
              </w:rPr>
            </w:pPr>
          </w:p>
        </w:tc>
        <w:tc>
          <w:tcPr>
            <w:tcW w:w="2208" w:type="dxa"/>
            <w:gridSpan w:val="3"/>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90"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датавыдачи:</w:t>
            </w:r>
          </w:p>
        </w:tc>
        <w:tc>
          <w:tcPr>
            <w:tcW w:w="3635" w:type="dxa"/>
            <w:gridSpan w:val="3"/>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90" w:lineRule="exact"/>
              <w:ind w:right="1305"/>
              <w:jc w:val="center"/>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кемвыдан:</w:t>
            </w:r>
          </w:p>
        </w:tc>
      </w:tr>
      <w:tr w:rsidR="00034938" w:rsidRPr="00034938" w:rsidTr="00034938">
        <w:trPr>
          <w:trHeight w:val="46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thinThickMediumGap" w:sz="6"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Times New Roman" w:cs="Cambria"/>
                <w:sz w:val="16"/>
                <w:szCs w:val="16"/>
              </w:rPr>
            </w:pPr>
          </w:p>
        </w:tc>
        <w:tc>
          <w:tcPr>
            <w:tcW w:w="2208" w:type="dxa"/>
            <w:gridSpan w:val="3"/>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before="5"/>
              <w:rPr>
                <w:rFonts w:ascii="Times New Roman" w:eastAsia="Times New Roman" w:hAnsi="Times New Roman" w:cs="Times New Roman"/>
                <w:sz w:val="16"/>
                <w:szCs w:val="16"/>
              </w:rPr>
            </w:pPr>
          </w:p>
          <w:p w:rsidR="00034938" w:rsidRPr="00034938" w:rsidRDefault="004D49BD" w:rsidP="00034938">
            <w:pPr>
              <w:spacing w:line="24" w:lineRule="exact"/>
              <w:rPr>
                <w:rFonts w:ascii="Times New Roman" w:eastAsia="Times New Roman" w:hAnsi="Times New Roman" w:cs="Times New Roman"/>
                <w:sz w:val="16"/>
                <w:szCs w:val="16"/>
              </w:rPr>
            </w:pP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164" o:spid="_x0000_s1042" style="width:14.2pt;height:1pt;mso-position-horizontal-relative:char;mso-position-vertical-relative:line" coordsize="2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">
                  <v:line id="Line 307" o:spid="_x0000_s1043" style="position:absolute;visibility:visible" from="0,10" to="2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" strokeweight=".96pt"/>
                  <w10:wrap type="none"/>
                  <w10:anchorlock/>
                </v:group>
              </w:pict>
            </w: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162" o:spid="_x0000_s1040" style="width:37.7pt;height:1pt;mso-position-horizontal-relative:char;mso-position-vertical-relative:line" coordsize="7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">
                  <v:line id="Line 305" o:spid="_x0000_s1041" style="position:absolute;visibility:visible" from="0,10" to="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" strokeweight=".96pt"/>
                  <w10:wrap type="none"/>
                  <w10:anchorlock/>
                </v:group>
              </w:pict>
            </w: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160" o:spid="_x0000_s1038" style="width:23.3pt;height:1pt;mso-position-horizontal-relative:char;mso-position-vertical-relative:line" coordsize="4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">
                  <v:line id="Line 303" o:spid="_x0000_s1039" style="position:absolute;visibility:visible" from="0,10" to="4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" strokeweight=".96pt"/>
                  <w10:wrap type="none"/>
                  <w10:anchorlock/>
                </v:group>
              </w:pict>
            </w:r>
          </w:p>
        </w:tc>
        <w:tc>
          <w:tcPr>
            <w:tcW w:w="3635" w:type="dxa"/>
            <w:gridSpan w:val="3"/>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2200275" cy="276225"/>
                  <wp:effectExtent l="0" t="0" r="9525" b="9525"/>
                  <wp:docPr id="2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106">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p>
        </w:tc>
      </w:tr>
      <w:tr w:rsidR="00034938" w:rsidRPr="00034938" w:rsidTr="00034938">
        <w:trPr>
          <w:trHeight w:val="47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750"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97"/>
              <w:ind w:right="521"/>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почтовыйадрес:</w:t>
            </w:r>
          </w:p>
        </w:tc>
        <w:tc>
          <w:tcPr>
            <w:tcW w:w="2866"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87"/>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телефондлясвязи:</w:t>
            </w:r>
          </w:p>
        </w:tc>
        <w:tc>
          <w:tcPr>
            <w:tcW w:w="2977"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line="20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адресэлектроннойпочты</w:t>
            </w:r>
          </w:p>
          <w:p w:rsidR="00034938" w:rsidRPr="00034938" w:rsidRDefault="00034938" w:rsidP="00034938">
            <w:pPr>
              <w:spacing w:before="11"/>
              <w:rPr>
                <w:rFonts w:ascii="Times New Roman" w:eastAsia="Times New Roman" w:hAnsi="Times New Roman" w:cs="Times New Roman"/>
                <w:sz w:val="16"/>
                <w:szCs w:val="16"/>
              </w:rPr>
            </w:pPr>
          </w:p>
          <w:p w:rsidR="00034938" w:rsidRPr="00034938" w:rsidRDefault="00034938" w:rsidP="00034938">
            <w:pPr>
              <w:spacing w:line="187" w:lineRule="exact"/>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3"/>
                <w:sz w:val="16"/>
                <w:szCs w:val="16"/>
              </w:rPr>
              <w:drawing>
                <wp:inline distT="0" distB="0" distL="0" distR="0">
                  <wp:extent cx="790575" cy="114300"/>
                  <wp:effectExtent l="0" t="0" r="9525" b="0"/>
                  <wp:docPr id="2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107">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114300"/>
                          </a:xfrm>
                          <a:prstGeom prst="rect">
                            <a:avLst/>
                          </a:prstGeom>
                          <a:noFill/>
                          <a:ln>
                            <a:noFill/>
                          </a:ln>
                        </pic:spPr>
                      </pic:pic>
                    </a:graphicData>
                  </a:graphic>
                </wp:inline>
              </w:drawing>
            </w:r>
          </w:p>
        </w:tc>
      </w:tr>
      <w:tr w:rsidR="00034938" w:rsidRPr="00034938" w:rsidTr="00034938">
        <w:trPr>
          <w:trHeight w:val="20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750"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866" w:type="dxa"/>
            <w:gridSpan w:val="4"/>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977" w:type="dxa"/>
            <w:gridSpan w:val="2"/>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750"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1200"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49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r>
      <w:tr w:rsidR="00034938" w:rsidRPr="00034938" w:rsidTr="00034938">
        <w:trPr>
          <w:trHeight w:val="24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8593" w:type="dxa"/>
            <w:gridSpan w:val="7"/>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01" w:lineRule="exact"/>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5"/>
                <w:sz w:val="16"/>
                <w:szCs w:val="16"/>
              </w:rPr>
              <w:t>наименованиеиреквизитыдокумента,подтверждающегополномочия</w:t>
            </w:r>
            <w:r w:rsidRPr="00034938">
              <w:rPr>
                <w:rFonts w:ascii="Times New Roman" w:eastAsia="Times New Roman" w:hAnsi="Times New Roman" w:cs="Times New Roman"/>
                <w:w w:val="95"/>
                <w:sz w:val="16"/>
                <w:szCs w:val="16"/>
              </w:rPr>
              <w:t>представителя:</w:t>
            </w:r>
          </w:p>
        </w:tc>
      </w:tr>
      <w:tr w:rsidR="00034938" w:rsidRPr="00034938" w:rsidTr="00034938">
        <w:trPr>
          <w:trHeight w:val="185"/>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8593" w:type="dxa"/>
            <w:gridSpan w:val="7"/>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8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8593" w:type="dxa"/>
            <w:gridSpan w:val="7"/>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8593" w:type="dxa"/>
            <w:gridSpan w:val="7"/>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47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8593" w:type="dxa"/>
            <w:gridSpan w:val="7"/>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88"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spacing w:val="-1"/>
                <w:sz w:val="16"/>
                <w:szCs w:val="16"/>
                <w:lang w:val="ru-RU"/>
              </w:rPr>
              <w:t>юридическое лицо,втомчислеоргангосударственной</w:t>
            </w:r>
            <w:r w:rsidRPr="00034938">
              <w:rPr>
                <w:rFonts w:ascii="Times New Roman" w:eastAsia="Times New Roman" w:hAnsi="Times New Roman" w:cs="Times New Roman"/>
                <w:sz w:val="16"/>
                <w:szCs w:val="16"/>
                <w:lang w:val="ru-RU"/>
              </w:rPr>
              <w:t xml:space="preserve"> власти, инойгосударственный</w:t>
            </w:r>
          </w:p>
          <w:p w:rsidR="00034938" w:rsidRPr="00034938" w:rsidRDefault="00034938" w:rsidP="00034938">
            <w:pPr>
              <w:spacing w:before="10"/>
              <w:rPr>
                <w:rFonts w:ascii="Times New Roman" w:eastAsia="Times New Roman" w:hAnsi="Times New Roman" w:cs="Times New Roman"/>
                <w:sz w:val="16"/>
                <w:szCs w:val="16"/>
                <w:lang w:val="ru-RU"/>
              </w:rPr>
            </w:pPr>
            <w:r w:rsidRPr="00034938">
              <w:rPr>
                <w:rFonts w:ascii="Times New Roman" w:eastAsia="Times New Roman" w:hAnsi="Times New Roman" w:cs="Times New Roman"/>
                <w:sz w:val="16"/>
                <w:szCs w:val="16"/>
                <w:lang w:val="ru-RU"/>
              </w:rPr>
              <w:t>орган,органместногосамоуправления:</w:t>
            </w:r>
          </w:p>
        </w:tc>
      </w:tr>
      <w:tr w:rsidR="00034938" w:rsidRPr="00034938" w:rsidTr="00034938">
        <w:trPr>
          <w:trHeight w:val="205"/>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lang w:val="ru-RU"/>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lang w:val="ru-RU"/>
              </w:rPr>
            </w:pPr>
          </w:p>
        </w:tc>
        <w:tc>
          <w:tcPr>
            <w:tcW w:w="2918" w:type="dxa"/>
            <w:gridSpan w:val="2"/>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88"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полноенаименование:</w:t>
            </w:r>
          </w:p>
        </w:tc>
        <w:tc>
          <w:tcPr>
            <w:tcW w:w="5675" w:type="dxa"/>
            <w:gridSpan w:val="5"/>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60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675" w:type="dxa"/>
            <w:gridSpan w:val="5"/>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82"/>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918"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6"/>
              <w:ind w:right="-87"/>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5"/>
                <w:sz w:val="16"/>
                <w:szCs w:val="16"/>
              </w:rPr>
              <w:t>КПП(дляроссийскогоюридичес</w:t>
            </w:r>
          </w:p>
        </w:tc>
        <w:tc>
          <w:tcPr>
            <w:tcW w:w="1392" w:type="dxa"/>
            <w:tcBorders>
              <w:top w:val="single" w:sz="12" w:space="0" w:color="000000"/>
              <w:left w:val="single" w:sz="12" w:space="0" w:color="000000"/>
              <w:bottom w:val="single" w:sz="12" w:space="0" w:color="000000"/>
              <w:right w:val="nil"/>
            </w:tcBorders>
            <w:hideMark/>
          </w:tcPr>
          <w:p w:rsidR="00034938" w:rsidRPr="00034938" w:rsidRDefault="00034938" w:rsidP="00034938">
            <w:pPr>
              <w:spacing w:before="6"/>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скоголица):|</w:t>
            </w:r>
          </w:p>
        </w:tc>
        <w:tc>
          <w:tcPr>
            <w:tcW w:w="4283" w:type="dxa"/>
            <w:gridSpan w:val="4"/>
            <w:tcBorders>
              <w:top w:val="single" w:sz="12" w:space="0" w:color="000000"/>
              <w:left w:val="nil"/>
              <w:bottom w:val="single" w:sz="12" w:space="0" w:color="000000"/>
              <w:right w:val="single" w:sz="12" w:space="0" w:color="000000"/>
            </w:tcBorders>
            <w:hideMark/>
          </w:tcPr>
          <w:p w:rsidR="00034938" w:rsidRPr="00034938" w:rsidRDefault="00034938" w:rsidP="00034938">
            <w:pPr>
              <w:spacing w:before="6"/>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ИНН(дляроссийскогоюридическоголица):</w:t>
            </w:r>
          </w:p>
        </w:tc>
      </w:tr>
      <w:tr w:rsidR="00034938" w:rsidRPr="00034938" w:rsidTr="00034938">
        <w:trPr>
          <w:trHeight w:val="171"/>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918" w:type="dxa"/>
            <w:gridSpan w:val="2"/>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675" w:type="dxa"/>
            <w:gridSpan w:val="5"/>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56"/>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918" w:type="dxa"/>
            <w:gridSpan w:val="2"/>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5675" w:type="dxa"/>
            <w:gridSpan w:val="5"/>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94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918"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60"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странарегистрации</w:t>
            </w:r>
          </w:p>
          <w:p w:rsidR="00034938" w:rsidRPr="00034938" w:rsidRDefault="00034938" w:rsidP="00034938">
            <w:pPr>
              <w:spacing w:before="8" w:line="252" w:lineRule="exact"/>
              <w:ind w:right="519"/>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(инкорпорации)</w:t>
            </w:r>
            <w:r w:rsidRPr="00034938">
              <w:rPr>
                <w:rFonts w:ascii="Times New Roman" w:eastAsia="Times New Roman" w:hAnsi="Times New Roman" w:cs="Times New Roman"/>
                <w:w w:val="90"/>
                <w:sz w:val="16"/>
                <w:szCs w:val="16"/>
              </w:rPr>
              <w:t>(для иностранногоюридическоголица):</w:t>
            </w:r>
          </w:p>
        </w:tc>
        <w:tc>
          <w:tcPr>
            <w:tcW w:w="2785"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54" w:line="252" w:lineRule="auto"/>
              <w:ind w:right="447"/>
              <w:jc w:val="both"/>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дата регистрации</w:t>
            </w:r>
            <w:r w:rsidRPr="00034938">
              <w:rPr>
                <w:rFonts w:ascii="Times New Roman" w:eastAsia="Times New Roman" w:hAnsi="Times New Roman" w:cs="Times New Roman"/>
                <w:spacing w:val="-1"/>
                <w:w w:val="90"/>
                <w:sz w:val="16"/>
                <w:szCs w:val="16"/>
              </w:rPr>
              <w:t>(для иностранного</w:t>
            </w:r>
            <w:r w:rsidRPr="00034938">
              <w:rPr>
                <w:rFonts w:ascii="Times New Roman" w:eastAsia="Times New Roman" w:hAnsi="Times New Roman" w:cs="Times New Roman"/>
                <w:w w:val="90"/>
                <w:sz w:val="16"/>
                <w:szCs w:val="16"/>
              </w:rPr>
              <w:t>юридическоголица):</w:t>
            </w:r>
          </w:p>
        </w:tc>
        <w:tc>
          <w:tcPr>
            <w:tcW w:w="2890"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31"/>
              <w:ind w:right="532"/>
              <w:jc w:val="both"/>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номер регистрации(для иностранного</w:t>
            </w:r>
            <w:r w:rsidRPr="00034938">
              <w:rPr>
                <w:rFonts w:ascii="Times New Roman" w:eastAsia="Times New Roman" w:hAnsi="Times New Roman" w:cs="Times New Roman"/>
                <w:w w:val="85"/>
                <w:sz w:val="16"/>
                <w:szCs w:val="16"/>
              </w:rPr>
              <w:t>юридическоголица):</w:t>
            </w:r>
          </w:p>
        </w:tc>
      </w:tr>
      <w:tr w:rsidR="00034938" w:rsidRPr="00034938" w:rsidTr="00034938">
        <w:trPr>
          <w:trHeight w:val="47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918"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ind w:right="-44"/>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1809750" cy="276225"/>
                  <wp:effectExtent l="0" t="0" r="0" b="9525"/>
                  <wp:docPr id="2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08">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p>
        </w:tc>
        <w:tc>
          <w:tcPr>
            <w:tcW w:w="2785" w:type="dxa"/>
            <w:gridSpan w:val="4"/>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p w:rsidR="00034938" w:rsidRPr="00034938" w:rsidRDefault="004D49BD" w:rsidP="00034938">
            <w:pPr>
              <w:spacing w:line="24" w:lineRule="exact"/>
              <w:rPr>
                <w:rFonts w:ascii="Times New Roman" w:eastAsia="Times New Roman" w:hAnsi="Times New Roman" w:cs="Times New Roman"/>
                <w:sz w:val="16"/>
                <w:szCs w:val="16"/>
              </w:rPr>
            </w:pP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62" o:spid="_x0000_s1036" style="width:18.5pt;height:1pt;mso-position-horizontal-relative:char;mso-position-vertical-relative:line" coordsize="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">
                  <v:shape id="AutoShape 301" o:spid="_x0000_s1037" style="position:absolute;top:9;width:370;height:2;visibility:visible" coordsize="3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" adj="0,,0" path="m,l370,m,l240,e" filled="f" strokeweight=".96pt">
                    <v:stroke joinstyle="round"/>
                    <v:formulas/>
                    <v:path arrowok="t" o:connecttype="custom" o:connectlocs="0,0;370,0;0,0;240,0" o:connectangles="0,0,0,0"/>
                  </v:shape>
                  <w10:wrap type="none"/>
                  <w10:anchorlock/>
                </v:group>
              </w:pict>
            </w: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60" o:spid="_x0000_s1034" style="width:46.6pt;height:1pt;mso-position-horizontal-relative:char;mso-position-vertical-relative:line" coordsize="9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">
                  <v:line id="Line 299" o:spid="_x0000_s1035" style="position:absolute;visibility:visible" from="0,10" to="9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" strokeweight=".96pt"/>
                  <w10:wrap type="none"/>
                  <w10:anchorlock/>
                </v:group>
              </w:pict>
            </w: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58" o:spid="_x0000_s1032" style="width:28.35pt;height:1pt;mso-position-horizontal-relative:char;mso-position-vertical-relative:line" coordsize="5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">
                  <v:line id="Line 297" o:spid="_x0000_s1033" style="position:absolute;visibility:visible" from="0,10" to="5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" strokeweight=".96pt"/>
                  <w10:wrap type="none"/>
                  <w10:anchorlock/>
                </v:group>
              </w:pict>
            </w:r>
          </w:p>
        </w:tc>
        <w:tc>
          <w:tcPr>
            <w:tcW w:w="2890" w:type="dxa"/>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p w:rsidR="00034938" w:rsidRPr="00034938" w:rsidRDefault="00034938" w:rsidP="00034938">
            <w:pPr>
              <w:spacing w:before="1"/>
              <w:rPr>
                <w:rFonts w:ascii="Times New Roman" w:eastAsia="Times New Roman" w:hAnsi="Times New Roman" w:cs="Times New Roman"/>
                <w:sz w:val="16"/>
                <w:szCs w:val="16"/>
              </w:rPr>
            </w:pPr>
          </w:p>
          <w:p w:rsidR="00034938" w:rsidRPr="00034938" w:rsidRDefault="004D49BD" w:rsidP="00034938">
            <w:pPr>
              <w:spacing w:line="20" w:lineRule="exact"/>
              <w:ind w:right="-29"/>
              <w:rPr>
                <w:rFonts w:ascii="Times New Roman" w:eastAsia="Times New Roman" w:hAnsi="Times New Roman" w:cs="Times New Roman"/>
                <w:sz w:val="16"/>
                <w:szCs w:val="16"/>
              </w:rPr>
            </w:pP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56" o:spid="_x0000_s1030" style="width:137.3pt;height:1pt;mso-position-horizontal-relative:char;mso-position-vertical-relative:line" coordsize="27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">
                  <v:line id="Line 295" o:spid="_x0000_s1031" style="position:absolute;visibility:visible" from="0,10" to="27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" strokeweight=".96pt"/>
                  <w10:wrap type="none"/>
                  <w10:anchorlock/>
                </v:group>
              </w:pict>
            </w:r>
          </w:p>
        </w:tc>
      </w:tr>
      <w:tr w:rsidR="00034938" w:rsidRPr="00034938" w:rsidTr="00034938">
        <w:trPr>
          <w:trHeight w:val="45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918" w:type="dxa"/>
            <w:gridSpan w:val="2"/>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59"/>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почтовыйадрес:</w:t>
            </w:r>
          </w:p>
        </w:tc>
        <w:tc>
          <w:tcPr>
            <w:tcW w:w="2785"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before="66"/>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телефондлясвязи:</w:t>
            </w:r>
          </w:p>
        </w:tc>
        <w:tc>
          <w:tcPr>
            <w:tcW w:w="2890" w:type="dxa"/>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72" w:lineRule="exact"/>
              <w:ind w:right="324"/>
              <w:jc w:val="center"/>
              <w:rPr>
                <w:rFonts w:ascii="Times New Roman" w:eastAsia="Times New Roman" w:hAnsi="Times New Roman" w:cs="Times New Roman"/>
                <w:sz w:val="16"/>
                <w:szCs w:val="16"/>
              </w:rPr>
            </w:pPr>
            <w:r w:rsidRPr="00034938">
              <w:rPr>
                <w:rFonts w:ascii="Times New Roman" w:eastAsia="Times New Roman" w:hAnsi="Times New Roman" w:cs="Times New Roman"/>
                <w:spacing w:val="-1"/>
                <w:w w:val="95"/>
                <w:sz w:val="16"/>
                <w:szCs w:val="16"/>
              </w:rPr>
              <w:t>адрес</w:t>
            </w:r>
            <w:r w:rsidRPr="00034938">
              <w:rPr>
                <w:rFonts w:ascii="Times New Roman" w:eastAsia="Times New Roman" w:hAnsi="Times New Roman" w:cs="Times New Roman"/>
                <w:w w:val="95"/>
                <w:sz w:val="16"/>
                <w:szCs w:val="16"/>
              </w:rPr>
              <w:t>электроннойпочты</w:t>
            </w:r>
          </w:p>
          <w:p w:rsidR="00034938" w:rsidRPr="00034938" w:rsidRDefault="00034938" w:rsidP="00034938">
            <w:pPr>
              <w:spacing w:before="16"/>
              <w:ind w:right="324"/>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(приналичии):</w:t>
            </w:r>
          </w:p>
        </w:tc>
      </w:tr>
      <w:tr w:rsidR="00034938" w:rsidRPr="00034938" w:rsidTr="00034938">
        <w:trPr>
          <w:trHeight w:val="20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918" w:type="dxa"/>
            <w:gridSpan w:val="2"/>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785" w:type="dxa"/>
            <w:gridSpan w:val="4"/>
            <w:vMerge w:val="restart"/>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890" w:type="dxa"/>
            <w:vMerge w:val="restart"/>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7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918" w:type="dxa"/>
            <w:gridSpan w:val="2"/>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1200" w:type="dxa"/>
            <w:gridSpan w:val="4"/>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19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r>
      <w:tr w:rsidR="00034938" w:rsidRPr="00034938" w:rsidTr="00034938">
        <w:trPr>
          <w:trHeight w:val="5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2918" w:type="dxa"/>
            <w:gridSpan w:val="2"/>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785" w:type="dxa"/>
            <w:gridSpan w:val="4"/>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2890" w:type="dxa"/>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4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8593" w:type="dxa"/>
            <w:gridSpan w:val="7"/>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tabs>
                <w:tab w:val="left" w:pos="8417"/>
              </w:tabs>
              <w:spacing w:line="178"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u w:val="single"/>
              </w:rPr>
              <w:t>наименованиеиреквизитыдокумента,подтверждающегополномочияпредставителя:</w:t>
            </w:r>
            <w:r w:rsidRPr="00034938">
              <w:rPr>
                <w:rFonts w:ascii="Times New Roman" w:eastAsia="Times New Roman" w:hAnsi="Times New Roman" w:cs="Times New Roman"/>
                <w:sz w:val="16"/>
                <w:szCs w:val="16"/>
                <w:u w:val="single"/>
              </w:rPr>
              <w:tab/>
            </w:r>
          </w:p>
        </w:tc>
      </w:tr>
      <w:tr w:rsidR="00034938" w:rsidRPr="00034938" w:rsidTr="00034938">
        <w:trPr>
          <w:trHeight w:val="176"/>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8593" w:type="dxa"/>
            <w:gridSpan w:val="7"/>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3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00" w:type="dxa"/>
            <w:vMerge/>
            <w:tcBorders>
              <w:top w:val="single" w:sz="12" w:space="0" w:color="000000"/>
              <w:left w:val="single" w:sz="12" w:space="0" w:color="000000"/>
              <w:bottom w:val="single" w:sz="8" w:space="0" w:color="000000"/>
              <w:right w:val="single" w:sz="12" w:space="0" w:color="000000"/>
            </w:tcBorders>
            <w:vAlign w:val="center"/>
            <w:hideMark/>
          </w:tcPr>
          <w:p w:rsidR="00034938" w:rsidRPr="00034938" w:rsidRDefault="00034938" w:rsidP="00034938">
            <w:pPr>
              <w:rPr>
                <w:rFonts w:ascii="Times New Roman" w:eastAsia="Cambria" w:hAnsi="Cambria" w:cs="Cambria"/>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8593" w:type="dxa"/>
            <w:gridSpan w:val="7"/>
            <w:vMerge w:val="restart"/>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spacing w:after="1"/>
              <w:rPr>
                <w:rFonts w:ascii="Times New Roman" w:eastAsia="Times New Roman" w:hAnsi="Times New Roman" w:cs="Times New Roman"/>
                <w:sz w:val="16"/>
                <w:szCs w:val="16"/>
              </w:rPr>
            </w:pPr>
          </w:p>
          <w:p w:rsidR="00034938" w:rsidRPr="00034938" w:rsidRDefault="004D49BD" w:rsidP="00034938">
            <w:pPr>
              <w:spacing w:line="30" w:lineRule="exact"/>
              <w:rPr>
                <w:rFonts w:ascii="Times New Roman" w:eastAsia="Times New Roman" w:hAnsi="Times New Roman" w:cs="Times New Roman"/>
                <w:sz w:val="16"/>
                <w:szCs w:val="16"/>
              </w:rPr>
            </w:pP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54" o:spid="_x0000_s1028" style="width:421.95pt;height:1.45pt;mso-position-horizontal-relative:char;mso-position-vertical-relative:line" coordsize="84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">
                  <v:line id="Line 293" o:spid="_x0000_s1029" style="position:absolute;visibility:visible" from="0,14" to="84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" strokeweight="1.44pt"/>
                  <w10:wrap type="none"/>
                  <w10:anchorlock/>
                </v:group>
              </w:pict>
            </w:r>
          </w:p>
        </w:tc>
      </w:tr>
      <w:tr w:rsidR="00034938" w:rsidRPr="00034938" w:rsidTr="00034938">
        <w:trPr>
          <w:trHeight w:val="5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27" w:type="dxa"/>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4990" w:type="dxa"/>
            <w:gridSpan w:val="7"/>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r>
      <w:tr w:rsidR="00034938" w:rsidRPr="00034938" w:rsidTr="00034938">
        <w:trPr>
          <w:trHeight w:val="238"/>
        </w:trPr>
        <w:tc>
          <w:tcPr>
            <w:tcW w:w="629" w:type="dxa"/>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97" w:lineRule="exact"/>
              <w:jc w:val="center"/>
              <w:rPr>
                <w:rFonts w:ascii="Times New Roman" w:eastAsia="Times New Roman" w:hAnsi="Times New Roman" w:cs="Times New Roman"/>
                <w:sz w:val="16"/>
                <w:szCs w:val="16"/>
              </w:rPr>
            </w:pPr>
            <w:r w:rsidRPr="00034938">
              <w:rPr>
                <w:rFonts w:ascii="Times New Roman" w:eastAsia="Times New Roman" w:hAnsi="Times New Roman" w:cs="Times New Roman"/>
                <w:w w:val="83"/>
                <w:sz w:val="16"/>
                <w:szCs w:val="16"/>
              </w:rPr>
              <w:t>8</w:t>
            </w:r>
          </w:p>
        </w:tc>
        <w:tc>
          <w:tcPr>
            <w:tcW w:w="9485" w:type="dxa"/>
            <w:gridSpan w:val="9"/>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197"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Документы,прилагаемыекзаявлению:</w:t>
            </w:r>
          </w:p>
        </w:tc>
      </w:tr>
      <w:tr w:rsidR="00034938" w:rsidRPr="00034938" w:rsidTr="00034938">
        <w:trPr>
          <w:trHeight w:val="205"/>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5"/>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9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642" w:type="dxa"/>
            <w:gridSpan w:val="3"/>
            <w:tcBorders>
              <w:top w:val="single" w:sz="12" w:space="0" w:color="000000"/>
              <w:left w:val="single" w:sz="12" w:space="0" w:color="000000"/>
              <w:bottom w:val="single" w:sz="8" w:space="0" w:color="000000"/>
              <w:right w:val="nil"/>
            </w:tcBorders>
            <w:hideMark/>
          </w:tcPr>
          <w:p w:rsidR="00034938" w:rsidRPr="00034938" w:rsidRDefault="00034938" w:rsidP="00034938">
            <w:pPr>
              <w:tabs>
                <w:tab w:val="left" w:pos="2755"/>
                <w:tab w:val="left" w:pos="3993"/>
              </w:tabs>
              <w:spacing w:line="177" w:lineRule="exact"/>
              <w:ind w:right="-375"/>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Оригиналвколичестве</w:t>
            </w:r>
            <w:r w:rsidRPr="00034938">
              <w:rPr>
                <w:rFonts w:ascii="Times New Roman" w:eastAsia="Times New Roman" w:hAnsi="Times New Roman" w:cs="Times New Roman"/>
                <w:w w:val="90"/>
                <w:sz w:val="16"/>
                <w:szCs w:val="16"/>
                <w:u w:val="single"/>
              </w:rPr>
              <w:tab/>
            </w:r>
            <w:r w:rsidRPr="00034938">
              <w:rPr>
                <w:rFonts w:ascii="Times New Roman" w:eastAsia="Times New Roman" w:hAnsi="Times New Roman" w:cs="Times New Roman"/>
                <w:w w:val="95"/>
                <w:sz w:val="16"/>
                <w:szCs w:val="16"/>
              </w:rPr>
              <w:t>экз.,на</w:t>
            </w:r>
            <w:r w:rsidRPr="00034938">
              <w:rPr>
                <w:rFonts w:ascii="Times New Roman" w:eastAsia="Times New Roman" w:hAnsi="Times New Roman" w:cs="Times New Roman"/>
                <w:w w:val="95"/>
                <w:sz w:val="16"/>
                <w:szCs w:val="16"/>
                <w:u w:val="single"/>
              </w:rPr>
              <w:t>_</w:t>
            </w:r>
            <w:r w:rsidRPr="00034938">
              <w:rPr>
                <w:rFonts w:ascii="Times New Roman" w:eastAsia="Times New Roman" w:hAnsi="Times New Roman" w:cs="Times New Roman"/>
                <w:sz w:val="16"/>
                <w:szCs w:val="16"/>
                <w:u w:val="single"/>
              </w:rPr>
              <w:tab/>
            </w:r>
          </w:p>
        </w:tc>
        <w:tc>
          <w:tcPr>
            <w:tcW w:w="168" w:type="dxa"/>
            <w:tcBorders>
              <w:top w:val="single" w:sz="12" w:space="0" w:color="000000"/>
              <w:left w:val="nil"/>
              <w:bottom w:val="single" w:sz="8" w:space="0" w:color="000000"/>
              <w:right w:val="nil"/>
            </w:tcBorders>
          </w:tcPr>
          <w:p w:rsidR="00034938" w:rsidRPr="00034938" w:rsidRDefault="00034938" w:rsidP="00034938">
            <w:pPr>
              <w:rPr>
                <w:rFonts w:ascii="Times New Roman" w:eastAsia="Times New Roman" w:hAnsi="Times New Roman" w:cs="Times New Roman"/>
                <w:sz w:val="16"/>
                <w:szCs w:val="16"/>
              </w:rPr>
            </w:pPr>
          </w:p>
        </w:tc>
        <w:tc>
          <w:tcPr>
            <w:tcW w:w="1392" w:type="dxa"/>
            <w:tcBorders>
              <w:top w:val="single" w:sz="12" w:space="0" w:color="000000"/>
              <w:left w:val="nil"/>
              <w:bottom w:val="single" w:sz="8" w:space="0" w:color="000000"/>
              <w:right w:val="single" w:sz="12" w:space="0" w:color="000000"/>
            </w:tcBorders>
            <w:hideMark/>
          </w:tcPr>
          <w:p w:rsidR="00034938" w:rsidRPr="00034938" w:rsidRDefault="00034938" w:rsidP="00034938">
            <w:pPr>
              <w:spacing w:line="177" w:lineRule="exac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л.</w:t>
            </w:r>
          </w:p>
        </w:tc>
        <w:tc>
          <w:tcPr>
            <w:tcW w:w="4283" w:type="dxa"/>
            <w:gridSpan w:val="4"/>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tabs>
                <w:tab w:val="left" w:pos="2011"/>
                <w:tab w:val="left" w:pos="2438"/>
                <w:tab w:val="left" w:pos="3647"/>
              </w:tabs>
              <w:spacing w:line="177"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5"/>
                <w:sz w:val="16"/>
                <w:szCs w:val="16"/>
              </w:rPr>
              <w:t>Копиявколичестве</w:t>
            </w:r>
            <w:r w:rsidRPr="00034938">
              <w:rPr>
                <w:rFonts w:ascii="Times New Roman" w:eastAsia="Times New Roman" w:hAnsi="Times New Roman" w:cs="Times New Roman"/>
                <w:sz w:val="16"/>
                <w:szCs w:val="16"/>
              </w:rPr>
              <w:tab/>
            </w:r>
            <w:r w:rsidRPr="00034938">
              <w:rPr>
                <w:rFonts w:ascii="Times New Roman" w:eastAsia="Times New Roman" w:hAnsi="Times New Roman" w:cs="Times New Roman"/>
                <w:sz w:val="16"/>
                <w:szCs w:val="16"/>
                <w:u w:val="single"/>
              </w:rPr>
              <w:tab/>
            </w:r>
            <w:r w:rsidRPr="00034938">
              <w:rPr>
                <w:rFonts w:ascii="Times New Roman" w:eastAsia="Times New Roman" w:hAnsi="Times New Roman" w:cs="Times New Roman"/>
                <w:sz w:val="16"/>
                <w:szCs w:val="16"/>
              </w:rPr>
              <w:t>экз.,на</w:t>
            </w:r>
            <w:r w:rsidRPr="00034938">
              <w:rPr>
                <w:rFonts w:ascii="Times New Roman" w:eastAsia="Times New Roman" w:hAnsi="Times New Roman" w:cs="Times New Roman"/>
                <w:sz w:val="16"/>
                <w:szCs w:val="16"/>
                <w:u w:val="single"/>
              </w:rPr>
              <w:tab/>
            </w:r>
            <w:r w:rsidRPr="00034938">
              <w:rPr>
                <w:rFonts w:ascii="Times New Roman" w:eastAsia="Times New Roman" w:hAnsi="Times New Roman" w:cs="Times New Roman"/>
                <w:sz w:val="16"/>
                <w:szCs w:val="16"/>
              </w:rPr>
              <w:t>л.</w:t>
            </w:r>
          </w:p>
        </w:tc>
      </w:tr>
      <w:tr w:rsidR="00034938" w:rsidRPr="00034938" w:rsidTr="00034938">
        <w:trPr>
          <w:trHeight w:val="5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202" w:type="dxa"/>
            <w:gridSpan w:val="5"/>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283" w:type="dxa"/>
            <w:gridSpan w:val="4"/>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76"/>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5"/>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2"/>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202" w:type="dxa"/>
            <w:gridSpan w:val="5"/>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tabs>
                <w:tab w:val="left" w:pos="2755"/>
                <w:tab w:val="left" w:pos="4063"/>
              </w:tabs>
              <w:spacing w:line="18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Оригиналвколичестве</w:t>
            </w:r>
            <w:r w:rsidRPr="00034938">
              <w:rPr>
                <w:rFonts w:ascii="Times New Roman" w:eastAsia="Times New Roman" w:hAnsi="Times New Roman" w:cs="Times New Roman"/>
                <w:w w:val="90"/>
                <w:sz w:val="16"/>
                <w:szCs w:val="16"/>
                <w:u w:val="single"/>
              </w:rPr>
              <w:tab/>
            </w:r>
            <w:r w:rsidRPr="00034938">
              <w:rPr>
                <w:rFonts w:ascii="Times New Roman" w:eastAsia="Times New Roman" w:hAnsi="Times New Roman" w:cs="Times New Roman"/>
                <w:sz w:val="16"/>
                <w:szCs w:val="16"/>
              </w:rPr>
              <w:t>экз.,на</w:t>
            </w:r>
            <w:r w:rsidRPr="00034938">
              <w:rPr>
                <w:rFonts w:ascii="Times New Roman" w:eastAsia="Times New Roman" w:hAnsi="Times New Roman" w:cs="Times New Roman"/>
                <w:sz w:val="16"/>
                <w:szCs w:val="16"/>
                <w:u w:val="single"/>
              </w:rPr>
              <w:tab/>
            </w:r>
            <w:r w:rsidRPr="00034938">
              <w:rPr>
                <w:rFonts w:ascii="Times New Roman" w:eastAsia="Times New Roman" w:hAnsi="Times New Roman" w:cs="Times New Roman"/>
                <w:sz w:val="16"/>
                <w:szCs w:val="16"/>
              </w:rPr>
              <w:t>л.</w:t>
            </w:r>
          </w:p>
        </w:tc>
        <w:tc>
          <w:tcPr>
            <w:tcW w:w="4283" w:type="dxa"/>
            <w:gridSpan w:val="4"/>
            <w:tcBorders>
              <w:top w:val="single" w:sz="12" w:space="0" w:color="000000"/>
              <w:left w:val="single" w:sz="12" w:space="0" w:color="000000"/>
              <w:bottom w:val="single" w:sz="8" w:space="0" w:color="000000"/>
              <w:right w:val="single" w:sz="12" w:space="0" w:color="000000"/>
            </w:tcBorders>
            <w:hideMark/>
          </w:tcPr>
          <w:p w:rsidR="00034938" w:rsidRPr="00034938" w:rsidRDefault="00034938" w:rsidP="00034938">
            <w:pPr>
              <w:tabs>
                <w:tab w:val="left" w:pos="2420"/>
                <w:tab w:val="left" w:pos="3221"/>
                <w:tab w:val="left" w:pos="3630"/>
              </w:tabs>
              <w:spacing w:line="18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Копиявколичестве</w:t>
            </w:r>
            <w:r w:rsidRPr="00034938">
              <w:rPr>
                <w:rFonts w:ascii="Times New Roman" w:eastAsia="Times New Roman" w:hAnsi="Times New Roman" w:cs="Times New Roman"/>
                <w:sz w:val="16"/>
                <w:szCs w:val="16"/>
                <w:u w:val="single"/>
              </w:rPr>
              <w:tab/>
            </w:r>
            <w:r w:rsidRPr="00034938">
              <w:rPr>
                <w:rFonts w:ascii="Times New Roman" w:eastAsia="Times New Roman" w:hAnsi="Times New Roman" w:cs="Times New Roman"/>
                <w:sz w:val="16"/>
                <w:szCs w:val="16"/>
              </w:rPr>
              <w:tab/>
            </w:r>
            <w:r w:rsidRPr="00034938">
              <w:rPr>
                <w:rFonts w:ascii="Times New Roman" w:eastAsia="Times New Roman" w:hAnsi="Times New Roman" w:cs="Times New Roman"/>
                <w:sz w:val="16"/>
                <w:szCs w:val="16"/>
                <w:u w:val="single"/>
              </w:rPr>
              <w:tab/>
            </w:r>
          </w:p>
        </w:tc>
      </w:tr>
      <w:tr w:rsidR="00034938" w:rsidRPr="00034938" w:rsidTr="00034938">
        <w:trPr>
          <w:trHeight w:val="5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5202" w:type="dxa"/>
            <w:gridSpan w:val="5"/>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c>
          <w:tcPr>
            <w:tcW w:w="4283" w:type="dxa"/>
            <w:gridSpan w:val="4"/>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76"/>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0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1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53"/>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3642" w:type="dxa"/>
            <w:gridSpan w:val="3"/>
            <w:tcBorders>
              <w:top w:val="single" w:sz="12" w:space="0" w:color="000000"/>
              <w:left w:val="single" w:sz="12" w:space="0" w:color="000000"/>
              <w:bottom w:val="single" w:sz="12" w:space="0" w:color="000000"/>
              <w:right w:val="nil"/>
            </w:tcBorders>
            <w:hideMark/>
          </w:tcPr>
          <w:p w:rsidR="00034938" w:rsidRPr="00034938" w:rsidRDefault="00034938" w:rsidP="00034938">
            <w:pPr>
              <w:tabs>
                <w:tab w:val="left" w:pos="2755"/>
              </w:tabs>
              <w:spacing w:line="18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Оригиналвколичестве</w:t>
            </w:r>
            <w:r w:rsidRPr="00034938">
              <w:rPr>
                <w:rFonts w:ascii="Times New Roman" w:eastAsia="Times New Roman" w:hAnsi="Times New Roman" w:cs="Times New Roman"/>
                <w:w w:val="90"/>
                <w:sz w:val="16"/>
                <w:szCs w:val="16"/>
                <w:u w:val="single"/>
              </w:rPr>
              <w:tab/>
            </w:r>
            <w:r w:rsidRPr="00034938">
              <w:rPr>
                <w:rFonts w:ascii="Times New Roman" w:eastAsia="Times New Roman" w:hAnsi="Times New Roman" w:cs="Times New Roman"/>
                <w:w w:val="95"/>
                <w:sz w:val="16"/>
                <w:szCs w:val="16"/>
              </w:rPr>
              <w:t>экз.,на</w:t>
            </w:r>
          </w:p>
        </w:tc>
        <w:tc>
          <w:tcPr>
            <w:tcW w:w="168" w:type="dxa"/>
            <w:tcBorders>
              <w:top w:val="single" w:sz="12" w:space="0" w:color="000000"/>
              <w:left w:val="nil"/>
              <w:bottom w:val="single" w:sz="12" w:space="0" w:color="000000"/>
              <w:right w:val="nil"/>
            </w:tcBorders>
          </w:tcPr>
          <w:p w:rsidR="00034938" w:rsidRPr="00034938" w:rsidRDefault="00034938" w:rsidP="00034938">
            <w:pPr>
              <w:rPr>
                <w:rFonts w:ascii="Times New Roman" w:eastAsia="Times New Roman" w:hAnsi="Times New Roman" w:cs="Times New Roman"/>
                <w:sz w:val="16"/>
                <w:szCs w:val="16"/>
              </w:rPr>
            </w:pPr>
          </w:p>
        </w:tc>
        <w:tc>
          <w:tcPr>
            <w:tcW w:w="1392" w:type="dxa"/>
            <w:tcBorders>
              <w:top w:val="single" w:sz="12" w:space="0" w:color="000000"/>
              <w:left w:val="nil"/>
              <w:bottom w:val="single" w:sz="12" w:space="0" w:color="000000"/>
              <w:right w:val="single" w:sz="12" w:space="0" w:color="000000"/>
            </w:tcBorders>
            <w:hideMark/>
          </w:tcPr>
          <w:p w:rsidR="00034938" w:rsidRPr="00034938" w:rsidRDefault="00034938" w:rsidP="00034938">
            <w:pPr>
              <w:spacing w:before="5"/>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Л.</w:t>
            </w:r>
          </w:p>
        </w:tc>
        <w:tc>
          <w:tcPr>
            <w:tcW w:w="4283" w:type="dxa"/>
            <w:gridSpan w:val="4"/>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tabs>
                <w:tab w:val="left" w:pos="2420"/>
                <w:tab w:val="left" w:pos="3654"/>
              </w:tabs>
              <w:spacing w:line="181" w:lineRule="exact"/>
              <w:rPr>
                <w:rFonts w:ascii="Times New Roman" w:eastAsia="Times New Roman" w:hAnsi="Times New Roman" w:cs="Times New Roman"/>
                <w:sz w:val="16"/>
                <w:szCs w:val="16"/>
              </w:rPr>
            </w:pPr>
            <w:r w:rsidRPr="00034938">
              <w:rPr>
                <w:rFonts w:ascii="Times New Roman" w:eastAsia="Times New Roman" w:hAnsi="Times New Roman" w:cs="Times New Roman"/>
                <w:w w:val="90"/>
                <w:sz w:val="16"/>
                <w:szCs w:val="16"/>
              </w:rPr>
              <w:t>Копиявколичестве</w:t>
            </w:r>
            <w:r w:rsidRPr="00034938">
              <w:rPr>
                <w:rFonts w:ascii="Times New Roman" w:eastAsia="Times New Roman" w:hAnsi="Times New Roman" w:cs="Times New Roman"/>
                <w:w w:val="90"/>
                <w:sz w:val="16"/>
                <w:szCs w:val="16"/>
                <w:u w:val="single"/>
              </w:rPr>
              <w:tab/>
            </w:r>
            <w:r w:rsidRPr="00034938">
              <w:rPr>
                <w:rFonts w:ascii="Times New Roman" w:eastAsia="Times New Roman" w:hAnsi="Times New Roman" w:cs="Times New Roman"/>
                <w:sz w:val="16"/>
                <w:szCs w:val="16"/>
              </w:rPr>
              <w:t>экз., на</w:t>
            </w:r>
            <w:r w:rsidRPr="00034938">
              <w:rPr>
                <w:rFonts w:ascii="Times New Roman" w:eastAsia="Times New Roman" w:hAnsi="Times New Roman" w:cs="Times New Roman"/>
                <w:sz w:val="16"/>
                <w:szCs w:val="16"/>
              </w:rPr>
              <w:tab/>
              <w:t>л.</w:t>
            </w:r>
          </w:p>
        </w:tc>
      </w:tr>
      <w:tr w:rsidR="00034938" w:rsidRPr="00034938" w:rsidTr="00034938">
        <w:trPr>
          <w:trHeight w:val="257"/>
        </w:trPr>
        <w:tc>
          <w:tcPr>
            <w:tcW w:w="629" w:type="dxa"/>
            <w:vMerge w:val="restart"/>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21" w:lineRule="exact"/>
              <w:jc w:val="center"/>
              <w:rPr>
                <w:rFonts w:ascii="Times New Roman" w:eastAsia="Times New Roman" w:hAnsi="Times New Roman" w:cs="Times New Roman"/>
                <w:sz w:val="16"/>
                <w:szCs w:val="16"/>
              </w:rPr>
            </w:pPr>
            <w:r w:rsidRPr="00034938">
              <w:rPr>
                <w:rFonts w:ascii="Times New Roman" w:eastAsia="Times New Roman" w:hAnsi="Times New Roman" w:cs="Times New Roman"/>
                <w:w w:val="96"/>
                <w:sz w:val="16"/>
                <w:szCs w:val="16"/>
              </w:rPr>
              <w:t>9</w:t>
            </w:r>
          </w:p>
        </w:tc>
        <w:tc>
          <w:tcPr>
            <w:tcW w:w="9485" w:type="dxa"/>
            <w:gridSpan w:val="9"/>
            <w:tcBorders>
              <w:top w:val="single" w:sz="12" w:space="0" w:color="000000"/>
              <w:left w:val="single" w:sz="12" w:space="0" w:color="000000"/>
              <w:bottom w:val="single" w:sz="12" w:space="0" w:color="000000"/>
              <w:right w:val="single" w:sz="12" w:space="0" w:color="000000"/>
            </w:tcBorders>
            <w:hideMark/>
          </w:tcPr>
          <w:p w:rsidR="00034938" w:rsidRPr="00034938" w:rsidRDefault="00034938" w:rsidP="00034938">
            <w:pPr>
              <w:spacing w:line="221" w:lineRule="exac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Примечание:</w:t>
            </w:r>
          </w:p>
        </w:tc>
      </w:tr>
      <w:tr w:rsidR="00034938" w:rsidRPr="00034938" w:rsidTr="00034938">
        <w:trPr>
          <w:trHeight w:val="21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90"/>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14"/>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188"/>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12" w:space="0" w:color="000000"/>
              <w:left w:val="single" w:sz="12" w:space="0" w:color="000000"/>
              <w:bottom w:val="single" w:sz="8"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r w:rsidR="00034938" w:rsidRPr="00034938" w:rsidTr="00034938">
        <w:trPr>
          <w:trHeight w:val="279"/>
        </w:trPr>
        <w:tc>
          <w:tcPr>
            <w:tcW w:w="300" w:type="dxa"/>
            <w:vMerge/>
            <w:tcBorders>
              <w:top w:val="single" w:sz="12" w:space="0" w:color="000000"/>
              <w:left w:val="single" w:sz="12" w:space="0" w:color="000000"/>
              <w:bottom w:val="single" w:sz="12" w:space="0" w:color="000000"/>
              <w:right w:val="single" w:sz="12" w:space="0" w:color="000000"/>
            </w:tcBorders>
            <w:vAlign w:val="center"/>
            <w:hideMark/>
          </w:tcPr>
          <w:p w:rsidR="00034938" w:rsidRPr="00034938" w:rsidRDefault="00034938" w:rsidP="00034938">
            <w:pPr>
              <w:rPr>
                <w:rFonts w:ascii="Cambria" w:eastAsia="Cambria" w:hAnsi="Cambria" w:cs="Cambria"/>
                <w:sz w:val="16"/>
                <w:szCs w:val="16"/>
              </w:rPr>
            </w:pPr>
          </w:p>
        </w:tc>
        <w:tc>
          <w:tcPr>
            <w:tcW w:w="9485" w:type="dxa"/>
            <w:gridSpan w:val="9"/>
            <w:tcBorders>
              <w:top w:val="single" w:sz="8" w:space="0" w:color="000000"/>
              <w:left w:val="single" w:sz="12" w:space="0" w:color="000000"/>
              <w:bottom w:val="single" w:sz="12" w:space="0" w:color="000000"/>
              <w:right w:val="single" w:sz="12" w:space="0" w:color="000000"/>
            </w:tcBorders>
          </w:tcPr>
          <w:p w:rsidR="00034938" w:rsidRPr="00034938" w:rsidRDefault="00034938" w:rsidP="00034938">
            <w:pPr>
              <w:rPr>
                <w:rFonts w:ascii="Times New Roman" w:eastAsia="Times New Roman" w:hAnsi="Times New Roman" w:cs="Times New Roman"/>
                <w:sz w:val="16"/>
                <w:szCs w:val="16"/>
              </w:rPr>
            </w:pPr>
          </w:p>
        </w:tc>
      </w:tr>
    </w:tbl>
    <w:p w:rsidR="00725AC9" w:rsidRDefault="004D49BD" w:rsidP="00725AC9">
      <w:pPr>
        <w:widowControl w:val="0"/>
        <w:autoSpaceDE w:val="0"/>
        <w:autoSpaceDN w:val="0"/>
        <w:spacing w:after="0" w:line="240" w:lineRule="auto"/>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line id="Прямая соединительная линия 196" o:spid="_x0000_s1177" style="position:absolute;z-index:-251608064;visibility:visible;mso-position-horizontal-relative:page;mso-position-vertical-relative:page" from="55.9pt,564pt" to="79.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" strokeweight=".96pt">
            <w10:wrap anchorx="page" anchory="page"/>
          </v:line>
        </w:pict>
      </w:r>
    </w:p>
    <w:tbl>
      <w:tblPr>
        <w:tblStyle w:val="TableNormal"/>
        <w:tblpPr w:leftFromText="180" w:rightFromText="180" w:vertAnchor="text" w:horzAnchor="margin" w:tblpY="-58"/>
        <w:tblW w:w="97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81"/>
        <w:gridCol w:w="3119"/>
        <w:gridCol w:w="2775"/>
        <w:gridCol w:w="3263"/>
        <w:gridCol w:w="31"/>
      </w:tblGrid>
      <w:tr w:rsidR="00725AC9" w:rsidRPr="00034938" w:rsidTr="00725AC9">
        <w:trPr>
          <w:trHeight w:val="312"/>
        </w:trPr>
        <w:tc>
          <w:tcPr>
            <w:tcW w:w="9769" w:type="dxa"/>
            <w:gridSpan w:val="5"/>
            <w:tcBorders>
              <w:top w:val="single" w:sz="12" w:space="0" w:color="000000"/>
              <w:left w:val="single" w:sz="12" w:space="0" w:color="000000"/>
              <w:bottom w:val="triple" w:sz="6" w:space="0" w:color="000000"/>
              <w:right w:val="single" w:sz="12" w:space="0" w:color="000000"/>
            </w:tcBorders>
            <w:hideMark/>
          </w:tcPr>
          <w:p w:rsidR="00725AC9" w:rsidRPr="00034938" w:rsidRDefault="00725AC9" w:rsidP="00725AC9">
            <w:pPr>
              <w:tabs>
                <w:tab w:val="left" w:pos="1412"/>
              </w:tabs>
              <w:spacing w:before="2" w:line="289" w:lineRule="exact"/>
              <w:ind w:right="642"/>
              <w:jc w:val="right"/>
              <w:rPr>
                <w:rFonts w:ascii="Times New Roman" w:eastAsia="Times New Roman" w:hAnsi="Times New Roman" w:cs="Times New Roman"/>
                <w:sz w:val="16"/>
                <w:szCs w:val="16"/>
              </w:rPr>
            </w:pPr>
            <w:r w:rsidRPr="00034938">
              <w:rPr>
                <w:rFonts w:ascii="Times New Roman" w:eastAsia="Times New Roman" w:hAnsi="Times New Roman" w:cs="Times New Roman"/>
                <w:w w:val="85"/>
                <w:sz w:val="16"/>
                <w:szCs w:val="16"/>
              </w:rPr>
              <w:t>Лист№</w:t>
            </w:r>
            <w:r w:rsidRPr="00034938">
              <w:rPr>
                <w:rFonts w:ascii="Times New Roman" w:eastAsia="Times New Roman" w:hAnsi="Times New Roman" w:cs="Times New Roman"/>
                <w:w w:val="85"/>
                <w:sz w:val="16"/>
                <w:szCs w:val="16"/>
              </w:rPr>
              <w:tab/>
            </w:r>
            <w:r w:rsidRPr="00034938">
              <w:rPr>
                <w:rFonts w:ascii="Times New Roman" w:eastAsia="Times New Roman" w:hAnsi="Times New Roman" w:cs="Times New Roman"/>
                <w:noProof/>
                <w:position w:val="-10"/>
                <w:sz w:val="16"/>
                <w:szCs w:val="16"/>
              </w:rPr>
              <w:drawing>
                <wp:inline distT="0" distB="0" distL="0" distR="0">
                  <wp:extent cx="704850" cy="17145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109">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p>
        </w:tc>
      </w:tr>
      <w:tr w:rsidR="00725AC9" w:rsidRPr="00034938" w:rsidTr="00725AC9">
        <w:trPr>
          <w:trHeight w:val="2899"/>
        </w:trPr>
        <w:tc>
          <w:tcPr>
            <w:tcW w:w="581" w:type="dxa"/>
            <w:tcBorders>
              <w:top w:val="triple" w:sz="6" w:space="0" w:color="000000"/>
              <w:left w:val="single" w:sz="12" w:space="0" w:color="000000"/>
              <w:bottom w:val="single" w:sz="12" w:space="0" w:color="000000"/>
              <w:right w:val="single" w:sz="12" w:space="0" w:color="000000"/>
            </w:tcBorders>
            <w:hideMark/>
          </w:tcPr>
          <w:p w:rsidR="00725AC9" w:rsidRPr="00034938" w:rsidRDefault="00725AC9" w:rsidP="00725AC9">
            <w:pPr>
              <w:spacing w:before="12"/>
              <w:ind w:right="120"/>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10</w:t>
            </w:r>
          </w:p>
        </w:tc>
        <w:tc>
          <w:tcPr>
            <w:tcW w:w="9188" w:type="dxa"/>
            <w:gridSpan w:val="4"/>
            <w:tcBorders>
              <w:top w:val="triple" w:sz="6" w:space="0" w:color="000000"/>
              <w:left w:val="single" w:sz="12" w:space="0" w:color="000000"/>
              <w:bottom w:val="single" w:sz="12" w:space="0" w:color="000000"/>
              <w:right w:val="single" w:sz="12" w:space="0" w:color="000000"/>
            </w:tcBorders>
            <w:hideMark/>
          </w:tcPr>
          <w:p w:rsidR="00725AC9" w:rsidRPr="00034938" w:rsidRDefault="00725AC9" w:rsidP="00725AC9">
            <w:pPr>
              <w:spacing w:before="19" w:line="247" w:lineRule="auto"/>
              <w:ind w:right="111"/>
              <w:jc w:val="both"/>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Подтверждаю свое согласие, а также согласие представляемого мною лица на обработку персональных</w:t>
            </w:r>
            <w:r w:rsidRPr="00034938">
              <w:rPr>
                <w:rFonts w:ascii="Times New Roman" w:eastAsia="Times New Roman" w:hAnsi="Times New Roman" w:cs="Times New Roman"/>
                <w:w w:val="85"/>
                <w:sz w:val="16"/>
                <w:szCs w:val="16"/>
                <w:lang w:val="ru-RU"/>
              </w:rPr>
              <w:t>данных (сбор, систематизацию, накопление,хранение, уточнение(обновление,изменение),использование,</w:t>
            </w:r>
            <w:r w:rsidRPr="00034938">
              <w:rPr>
                <w:rFonts w:ascii="Times New Roman" w:eastAsia="Times New Roman" w:hAnsi="Times New Roman" w:cs="Times New Roman"/>
                <w:w w:val="90"/>
                <w:sz w:val="16"/>
                <w:szCs w:val="16"/>
                <w:lang w:val="ru-RU"/>
              </w:rPr>
              <w:t>распространение (втомчислепередачу),обезличивание,блокирование,уничтожениеперсональныхданных,атакжеиныедействия,необходимыедляобработкиперсональныхданныхврамках</w:t>
            </w:r>
            <w:r w:rsidRPr="00034938">
              <w:rPr>
                <w:rFonts w:ascii="Times New Roman" w:eastAsia="Times New Roman" w:hAnsi="Times New Roman" w:cs="Times New Roman"/>
                <w:w w:val="85"/>
                <w:sz w:val="16"/>
                <w:szCs w:val="16"/>
                <w:lang w:val="ru-RU"/>
              </w:rPr>
              <w:t>предоставления органами,а также организацией,признаваемойуправляющейкомпанией в соответствиисФедеральнымзаконом"Обинновационномцентре"Сколково",осуществляющими присвоение,изменение</w:t>
            </w:r>
            <w:r w:rsidRPr="00034938">
              <w:rPr>
                <w:rFonts w:ascii="Times New Roman" w:eastAsia="Times New Roman" w:hAnsi="Times New Roman" w:cs="Times New Roman"/>
                <w:w w:val="90"/>
                <w:sz w:val="16"/>
                <w:szCs w:val="16"/>
                <w:lang w:val="ru-RU"/>
              </w:rPr>
              <w:t>и аннулированиеадресов,в соответствиис законодательством Российской Федерации),в том числе в</w:t>
            </w:r>
            <w:r w:rsidRPr="00034938">
              <w:rPr>
                <w:rFonts w:ascii="Times New Roman" w:eastAsia="Times New Roman" w:hAnsi="Times New Roman" w:cs="Times New Roman"/>
                <w:w w:val="85"/>
                <w:sz w:val="16"/>
                <w:szCs w:val="16"/>
                <w:lang w:val="ru-RU"/>
              </w:rPr>
              <w:t>автоматизированномрежиме,включаяпринятиерешенийнаихосновеорганом,атакжеорганизацией,</w:t>
            </w:r>
            <w:r w:rsidRPr="00034938">
              <w:rPr>
                <w:rFonts w:ascii="Times New Roman" w:eastAsia="Times New Roman" w:hAnsi="Times New Roman" w:cs="Times New Roman"/>
                <w:spacing w:val="1"/>
                <w:w w:val="85"/>
                <w:sz w:val="16"/>
                <w:szCs w:val="16"/>
                <w:lang w:val="ru-RU"/>
              </w:rPr>
              <w:t xml:space="preserve"> п</w:t>
            </w:r>
            <w:r w:rsidRPr="00034938">
              <w:rPr>
                <w:rFonts w:ascii="Times New Roman" w:eastAsia="Times New Roman" w:hAnsi="Times New Roman" w:cs="Times New Roman"/>
                <w:w w:val="85"/>
                <w:sz w:val="16"/>
                <w:szCs w:val="16"/>
                <w:lang w:val="ru-RU"/>
              </w:rPr>
              <w:t>ризнаваемойуправляющейКомпаниейвсоответствиисФедеральнымзаконом"Обинновационном</w:t>
            </w:r>
            <w:r w:rsidRPr="00034938">
              <w:rPr>
                <w:rFonts w:ascii="Times New Roman" w:eastAsia="Times New Roman" w:hAnsi="Times New Roman" w:cs="Times New Roman"/>
                <w:w w:val="90"/>
                <w:sz w:val="16"/>
                <w:szCs w:val="16"/>
                <w:lang w:val="ru-RU"/>
              </w:rPr>
              <w:t>центре"Сколково",осуществляющимиприсвоение,изменениеианнулированиеадресов,вцелях</w:t>
            </w:r>
            <w:r w:rsidRPr="00034938">
              <w:rPr>
                <w:rFonts w:ascii="Times New Roman" w:eastAsia="Times New Roman" w:hAnsi="Times New Roman" w:cs="Times New Roman"/>
                <w:w w:val="95"/>
                <w:sz w:val="16"/>
                <w:szCs w:val="16"/>
                <w:lang w:val="ru-RU"/>
              </w:rPr>
              <w:t>предоставлениягосударственнойуслуги.</w:t>
            </w:r>
          </w:p>
        </w:tc>
      </w:tr>
      <w:tr w:rsidR="00725AC9" w:rsidRPr="00034938" w:rsidTr="00725AC9">
        <w:trPr>
          <w:trHeight w:val="1162"/>
        </w:trPr>
        <w:tc>
          <w:tcPr>
            <w:tcW w:w="581" w:type="dxa"/>
            <w:tcBorders>
              <w:top w:val="single" w:sz="12" w:space="0" w:color="000000"/>
              <w:left w:val="single" w:sz="12" w:space="0" w:color="000000"/>
              <w:bottom w:val="single" w:sz="12" w:space="0" w:color="000000"/>
              <w:right w:val="single" w:sz="12" w:space="0" w:color="000000"/>
            </w:tcBorders>
            <w:hideMark/>
          </w:tcPr>
          <w:p w:rsidR="00725AC9" w:rsidRPr="00034938" w:rsidRDefault="00725AC9" w:rsidP="00725AC9">
            <w:pPr>
              <w:spacing w:before="25"/>
              <w:ind w:right="130"/>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11</w:t>
            </w:r>
          </w:p>
        </w:tc>
        <w:tc>
          <w:tcPr>
            <w:tcW w:w="9188" w:type="dxa"/>
            <w:gridSpan w:val="4"/>
            <w:tcBorders>
              <w:top w:val="single" w:sz="12" w:space="0" w:color="000000"/>
              <w:left w:val="single" w:sz="12" w:space="0" w:color="000000"/>
              <w:bottom w:val="single" w:sz="12" w:space="0" w:color="000000"/>
              <w:right w:val="single" w:sz="12" w:space="0" w:color="000000"/>
            </w:tcBorders>
            <w:hideMark/>
          </w:tcPr>
          <w:p w:rsidR="00725AC9" w:rsidRPr="00034938" w:rsidRDefault="00725AC9" w:rsidP="00725AC9">
            <w:pPr>
              <w:spacing w:line="243" w:lineRule="exact"/>
              <w:rPr>
                <w:rFonts w:ascii="Times New Roman" w:eastAsia="Times New Roman" w:hAnsi="Times New Roman" w:cs="Times New Roman"/>
                <w:sz w:val="16"/>
                <w:szCs w:val="16"/>
                <w:lang w:val="ru-RU"/>
              </w:rPr>
            </w:pPr>
            <w:r w:rsidRPr="00034938">
              <w:rPr>
                <w:rFonts w:ascii="Times New Roman" w:eastAsia="Times New Roman" w:hAnsi="Times New Roman" w:cs="Times New Roman"/>
                <w:w w:val="85"/>
                <w:sz w:val="16"/>
                <w:szCs w:val="16"/>
                <w:lang w:val="ru-RU"/>
              </w:rPr>
              <w:t>Настоящимтакжеподтверждаю,что:</w:t>
            </w:r>
          </w:p>
          <w:p w:rsidR="00725AC9" w:rsidRPr="00034938" w:rsidRDefault="00725AC9" w:rsidP="00725AC9">
            <w:pPr>
              <w:spacing w:before="6"/>
              <w:rPr>
                <w:rFonts w:ascii="Times New Roman" w:eastAsia="Times New Roman" w:hAnsi="Times New Roman" w:cs="Times New Roman"/>
                <w:sz w:val="16"/>
                <w:szCs w:val="16"/>
                <w:lang w:val="ru-RU"/>
              </w:rPr>
            </w:pPr>
            <w:r w:rsidRPr="00034938">
              <w:rPr>
                <w:rFonts w:ascii="Times New Roman" w:eastAsia="Times New Roman" w:hAnsi="Times New Roman" w:cs="Times New Roman"/>
                <w:w w:val="85"/>
                <w:sz w:val="16"/>
                <w:szCs w:val="16"/>
                <w:lang w:val="ru-RU"/>
              </w:rPr>
              <w:t>сведения,указанныевнастоящемзаявлении,надатупредставлениязаявлениядостоверны;</w:t>
            </w:r>
          </w:p>
          <w:p w:rsidR="00725AC9" w:rsidRPr="00034938" w:rsidRDefault="00725AC9" w:rsidP="00725AC9">
            <w:pPr>
              <w:spacing w:before="5" w:line="252" w:lineRule="auto"/>
              <w:rPr>
                <w:rFonts w:ascii="Times New Roman" w:eastAsia="Times New Roman" w:hAnsi="Times New Roman" w:cs="Times New Roman"/>
                <w:sz w:val="16"/>
                <w:szCs w:val="16"/>
                <w:lang w:val="ru-RU"/>
              </w:rPr>
            </w:pPr>
            <w:r w:rsidRPr="00034938">
              <w:rPr>
                <w:rFonts w:ascii="Times New Roman" w:eastAsia="Times New Roman" w:hAnsi="Times New Roman" w:cs="Times New Roman"/>
                <w:w w:val="90"/>
                <w:sz w:val="16"/>
                <w:szCs w:val="16"/>
                <w:lang w:val="ru-RU"/>
              </w:rPr>
              <w:t>представленныеправоустанавливающий(ие)документ(ы)ииныедокументыисодержащиесявних</w:t>
            </w:r>
            <w:r w:rsidRPr="00034938">
              <w:rPr>
                <w:rFonts w:ascii="Times New Roman" w:eastAsia="Times New Roman" w:hAnsi="Times New Roman" w:cs="Times New Roman"/>
                <w:w w:val="85"/>
                <w:sz w:val="16"/>
                <w:szCs w:val="16"/>
                <w:lang w:val="ru-RU"/>
              </w:rPr>
              <w:t>сведениясоответствуютустановленнымзаконодательствомРоссийскойФедерациитребованиям.</w:t>
            </w:r>
          </w:p>
        </w:tc>
      </w:tr>
      <w:tr w:rsidR="00725AC9" w:rsidRPr="00034938" w:rsidTr="00725AC9">
        <w:trPr>
          <w:trHeight w:val="326"/>
        </w:trPr>
        <w:tc>
          <w:tcPr>
            <w:tcW w:w="581" w:type="dxa"/>
            <w:vMerge w:val="restart"/>
            <w:tcBorders>
              <w:top w:val="single" w:sz="12" w:space="0" w:color="000000"/>
              <w:left w:val="single" w:sz="12" w:space="0" w:color="000000"/>
              <w:bottom w:val="single" w:sz="12" w:space="0" w:color="000000"/>
              <w:right w:val="single" w:sz="12" w:space="0" w:color="000000"/>
            </w:tcBorders>
            <w:hideMark/>
          </w:tcPr>
          <w:p w:rsidR="00725AC9" w:rsidRPr="00034938" w:rsidRDefault="00725AC9" w:rsidP="00725AC9">
            <w:pPr>
              <w:spacing w:before="21"/>
              <w:rPr>
                <w:rFonts w:ascii="Times New Roman" w:eastAsia="Times New Roman" w:hAnsi="Times New Roman" w:cs="Times New Roman"/>
                <w:sz w:val="16"/>
                <w:szCs w:val="16"/>
              </w:rPr>
            </w:pPr>
            <w:r w:rsidRPr="00034938">
              <w:rPr>
                <w:rFonts w:ascii="Times New Roman" w:eastAsia="Times New Roman" w:hAnsi="Times New Roman" w:cs="Times New Roman"/>
                <w:w w:val="105"/>
                <w:sz w:val="16"/>
                <w:szCs w:val="16"/>
              </w:rPr>
              <w:t>12</w:t>
            </w:r>
          </w:p>
        </w:tc>
        <w:tc>
          <w:tcPr>
            <w:tcW w:w="5894" w:type="dxa"/>
            <w:gridSpan w:val="2"/>
            <w:tcBorders>
              <w:top w:val="single" w:sz="12" w:space="0" w:color="000000"/>
              <w:left w:val="single" w:sz="12" w:space="0" w:color="000000"/>
              <w:bottom w:val="single" w:sz="12" w:space="0" w:color="000000"/>
              <w:right w:val="single" w:sz="12" w:space="0" w:color="000000"/>
            </w:tcBorders>
          </w:tcPr>
          <w:p w:rsidR="00725AC9" w:rsidRPr="00034938" w:rsidRDefault="00725AC9" w:rsidP="00725AC9">
            <w:pPr>
              <w:spacing w:before="1"/>
              <w:rPr>
                <w:rFonts w:ascii="Times New Roman" w:eastAsia="Times New Roman" w:hAnsi="Times New Roman" w:cs="Times New Roman"/>
                <w:sz w:val="16"/>
                <w:szCs w:val="16"/>
              </w:rPr>
            </w:pPr>
          </w:p>
          <w:p w:rsidR="00725AC9" w:rsidRPr="00034938" w:rsidRDefault="00725AC9" w:rsidP="00725AC9">
            <w:pPr>
              <w:spacing w:line="158" w:lineRule="exact"/>
              <w:rPr>
                <w:rFonts w:ascii="Times New Roman" w:eastAsia="Times New Roman" w:hAnsi="Times New Roman" w:cs="Times New Roman"/>
                <w:sz w:val="16"/>
                <w:szCs w:val="16"/>
              </w:rPr>
            </w:pPr>
            <w:r w:rsidRPr="00034938">
              <w:rPr>
                <w:rFonts w:ascii="Times New Roman" w:eastAsia="Times New Roman" w:hAnsi="Times New Roman" w:cs="Times New Roman"/>
                <w:noProof/>
                <w:position w:val="-2"/>
                <w:sz w:val="16"/>
                <w:szCs w:val="16"/>
              </w:rPr>
              <w:drawing>
                <wp:inline distT="0" distB="0" distL="0" distR="0">
                  <wp:extent cx="485775" cy="10477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110">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104775"/>
                          </a:xfrm>
                          <a:prstGeom prst="rect">
                            <a:avLst/>
                          </a:prstGeom>
                          <a:noFill/>
                          <a:ln>
                            <a:noFill/>
                          </a:ln>
                        </pic:spPr>
                      </pic:pic>
                    </a:graphicData>
                  </a:graphic>
                </wp:inline>
              </w:drawing>
            </w:r>
          </w:p>
        </w:tc>
        <w:tc>
          <w:tcPr>
            <w:tcW w:w="3294" w:type="dxa"/>
            <w:gridSpan w:val="2"/>
            <w:tcBorders>
              <w:top w:val="single" w:sz="12" w:space="0" w:color="000000"/>
              <w:left w:val="single" w:sz="12" w:space="0" w:color="000000"/>
              <w:bottom w:val="single" w:sz="12" w:space="0" w:color="000000"/>
              <w:right w:val="single" w:sz="12" w:space="0" w:color="000000"/>
            </w:tcBorders>
            <w:hideMark/>
          </w:tcPr>
          <w:p w:rsidR="00725AC9" w:rsidRPr="00034938" w:rsidRDefault="00725AC9" w:rsidP="00725AC9">
            <w:pPr>
              <w:spacing w:before="37"/>
              <w:rPr>
                <w:rFonts w:ascii="Times New Roman" w:eastAsia="Times New Roman" w:hAnsi="Times New Roman" w:cs="Times New Roman"/>
                <w:sz w:val="16"/>
                <w:szCs w:val="16"/>
              </w:rPr>
            </w:pPr>
            <w:r w:rsidRPr="00034938">
              <w:rPr>
                <w:rFonts w:ascii="Times New Roman" w:eastAsia="Times New Roman" w:hAnsi="Times New Roman" w:cs="Times New Roman"/>
                <w:w w:val="115"/>
                <w:sz w:val="16"/>
                <w:szCs w:val="16"/>
              </w:rPr>
              <w:t>Дата</w:t>
            </w:r>
          </w:p>
        </w:tc>
      </w:tr>
      <w:tr w:rsidR="00725AC9" w:rsidRPr="00034938" w:rsidTr="00725AC9">
        <w:trPr>
          <w:trHeight w:val="236"/>
        </w:trPr>
        <w:tc>
          <w:tcPr>
            <w:tcW w:w="581" w:type="dxa"/>
            <w:vMerge/>
            <w:tcBorders>
              <w:top w:val="single" w:sz="12" w:space="0" w:color="000000"/>
              <w:left w:val="single" w:sz="12" w:space="0" w:color="000000"/>
              <w:bottom w:val="single" w:sz="12" w:space="0" w:color="000000"/>
              <w:right w:val="single" w:sz="12" w:space="0" w:color="000000"/>
            </w:tcBorders>
            <w:vAlign w:val="center"/>
            <w:hideMark/>
          </w:tcPr>
          <w:p w:rsidR="00725AC9" w:rsidRPr="00034938" w:rsidRDefault="00725AC9" w:rsidP="00725AC9">
            <w:pPr>
              <w:rPr>
                <w:rFonts w:ascii="Times New Roman" w:eastAsia="Cambria" w:hAnsi="Cambria" w:cs="Cambria"/>
                <w:sz w:val="16"/>
                <w:szCs w:val="16"/>
              </w:rPr>
            </w:pPr>
          </w:p>
        </w:tc>
        <w:tc>
          <w:tcPr>
            <w:tcW w:w="3119" w:type="dxa"/>
            <w:vMerge w:val="restart"/>
            <w:tcBorders>
              <w:top w:val="single" w:sz="12" w:space="0" w:color="000000"/>
              <w:left w:val="single" w:sz="12" w:space="0" w:color="000000"/>
              <w:bottom w:val="single" w:sz="12" w:space="0" w:color="000000"/>
              <w:right w:val="nil"/>
            </w:tcBorders>
          </w:tcPr>
          <w:p w:rsidR="00725AC9" w:rsidRPr="00034938" w:rsidRDefault="00725AC9" w:rsidP="00725AC9">
            <w:pPr>
              <w:spacing w:before="6" w:after="1"/>
              <w:rPr>
                <w:rFonts w:ascii="Times New Roman" w:eastAsia="Times New Roman" w:hAnsi="Times New Roman" w:cs="Times New Roman"/>
                <w:sz w:val="16"/>
                <w:szCs w:val="16"/>
              </w:rPr>
            </w:pPr>
          </w:p>
          <w:p w:rsidR="00725AC9" w:rsidRPr="00034938" w:rsidRDefault="004D49BD" w:rsidP="00725AC9">
            <w:pPr>
              <w:spacing w:line="20" w:lineRule="exact"/>
              <w:rPr>
                <w:rFonts w:ascii="Times New Roman" w:eastAsia="Times New Roman" w:hAnsi="Times New Roman" w:cs="Times New Roman"/>
                <w:sz w:val="16"/>
                <w:szCs w:val="16"/>
              </w:rPr>
            </w:pPr>
            <w:r w:rsidRPr="004D49BD">
              <w:rPr>
                <w:rFonts w:ascii="Times New Roman" w:eastAsia="Times New Roman" w:hAnsi="Times New Roman" w:cs="Times New Roman"/>
                <w:noProof/>
                <w:sz w:val="16"/>
                <w:szCs w:val="16"/>
                <w:lang w:val="ru-RU" w:eastAsia="ru-RU"/>
              </w:rPr>
            </w:r>
            <w:r w:rsidRPr="004D49BD">
              <w:rPr>
                <w:rFonts w:ascii="Times New Roman" w:eastAsia="Times New Roman" w:hAnsi="Times New Roman" w:cs="Times New Roman"/>
                <w:noProof/>
                <w:sz w:val="16"/>
                <w:szCs w:val="16"/>
                <w:lang w:val="ru-RU" w:eastAsia="ru-RU"/>
              </w:rPr>
              <w:pict>
                <v:group id="Группа 47" o:spid="_x0000_s1195" style="width:139.2pt;height:1pt;mso-position-horizontal-relative:char;mso-position-vertical-relative:line" coordsize="27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">
                  <v:line id="Line 291" o:spid="_x0000_s1196" style="position:absolute;visibility:visible" from="0,10" to="27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" strokeweight=".96pt"/>
                  <w10:wrap type="none"/>
                  <w10:anchorlock/>
                </v:group>
              </w:pict>
            </w:r>
          </w:p>
        </w:tc>
        <w:tc>
          <w:tcPr>
            <w:tcW w:w="2775" w:type="dxa"/>
            <w:tcBorders>
              <w:top w:val="single" w:sz="12" w:space="0" w:color="000000"/>
              <w:left w:val="nil"/>
              <w:bottom w:val="single" w:sz="8" w:space="0" w:color="000000"/>
              <w:right w:val="single" w:sz="12" w:space="0" w:color="000000"/>
            </w:tcBorders>
          </w:tcPr>
          <w:p w:rsidR="00725AC9" w:rsidRPr="00034938" w:rsidRDefault="00725AC9" w:rsidP="00725AC9">
            <w:pPr>
              <w:rPr>
                <w:rFonts w:ascii="Times New Roman" w:eastAsia="Times New Roman" w:hAnsi="Times New Roman" w:cs="Times New Roman"/>
                <w:sz w:val="16"/>
                <w:szCs w:val="16"/>
              </w:rPr>
            </w:pPr>
          </w:p>
        </w:tc>
        <w:tc>
          <w:tcPr>
            <w:tcW w:w="3294" w:type="dxa"/>
            <w:gridSpan w:val="2"/>
            <w:vMerge w:val="restart"/>
            <w:tcBorders>
              <w:top w:val="single" w:sz="12" w:space="0" w:color="000000"/>
              <w:left w:val="single" w:sz="12" w:space="0" w:color="000000"/>
              <w:bottom w:val="single" w:sz="12" w:space="0" w:color="000000"/>
              <w:right w:val="single" w:sz="12" w:space="0" w:color="000000"/>
            </w:tcBorders>
            <w:hideMark/>
          </w:tcPr>
          <w:p w:rsidR="00725AC9" w:rsidRPr="00034938" w:rsidRDefault="00725AC9" w:rsidP="00725AC9">
            <w:pPr>
              <w:tabs>
                <w:tab w:val="left" w:pos="1932"/>
                <w:tab w:val="left" w:pos="2681"/>
              </w:tabs>
              <w:spacing w:before="73"/>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u w:val="single"/>
              </w:rPr>
              <w:tab/>
            </w:r>
            <w:r w:rsidRPr="00034938">
              <w:rPr>
                <w:rFonts w:ascii="Times New Roman" w:eastAsia="Times New Roman" w:hAnsi="Times New Roman" w:cs="Times New Roman"/>
                <w:sz w:val="16"/>
                <w:szCs w:val="16"/>
                <w:u w:val="single"/>
              </w:rPr>
              <w:tab/>
            </w:r>
            <w:r w:rsidRPr="00034938">
              <w:rPr>
                <w:rFonts w:ascii="Times New Roman" w:eastAsia="Times New Roman" w:hAnsi="Times New Roman" w:cs="Times New Roman"/>
                <w:sz w:val="16"/>
                <w:szCs w:val="16"/>
              </w:rPr>
              <w:t>Г.</w:t>
            </w:r>
          </w:p>
        </w:tc>
      </w:tr>
      <w:tr w:rsidR="00725AC9" w:rsidRPr="00034938" w:rsidTr="00725AC9">
        <w:trPr>
          <w:trHeight w:val="299"/>
        </w:trPr>
        <w:tc>
          <w:tcPr>
            <w:tcW w:w="581" w:type="dxa"/>
            <w:vMerge/>
            <w:tcBorders>
              <w:top w:val="single" w:sz="12" w:space="0" w:color="000000"/>
              <w:left w:val="single" w:sz="12" w:space="0" w:color="000000"/>
              <w:bottom w:val="single" w:sz="12" w:space="0" w:color="000000"/>
              <w:right w:val="single" w:sz="12" w:space="0" w:color="000000"/>
            </w:tcBorders>
            <w:vAlign w:val="center"/>
            <w:hideMark/>
          </w:tcPr>
          <w:p w:rsidR="00725AC9" w:rsidRPr="00034938" w:rsidRDefault="00725AC9" w:rsidP="00725AC9">
            <w:pPr>
              <w:rPr>
                <w:rFonts w:ascii="Times New Roman" w:eastAsia="Cambria" w:hAnsi="Cambria" w:cs="Cambria"/>
                <w:sz w:val="16"/>
                <w:szCs w:val="16"/>
              </w:rPr>
            </w:pPr>
          </w:p>
        </w:tc>
        <w:tc>
          <w:tcPr>
            <w:tcW w:w="3119" w:type="dxa"/>
            <w:vMerge/>
            <w:tcBorders>
              <w:top w:val="single" w:sz="12" w:space="0" w:color="000000"/>
              <w:left w:val="single" w:sz="12" w:space="0" w:color="000000"/>
              <w:bottom w:val="single" w:sz="12" w:space="0" w:color="000000"/>
              <w:right w:val="nil"/>
            </w:tcBorders>
            <w:vAlign w:val="center"/>
            <w:hideMark/>
          </w:tcPr>
          <w:p w:rsidR="00725AC9" w:rsidRPr="00034938" w:rsidRDefault="00725AC9" w:rsidP="00725AC9">
            <w:pPr>
              <w:rPr>
                <w:rFonts w:ascii="Cambria" w:eastAsia="Cambria" w:hAnsi="Cambria" w:cs="Cambria"/>
                <w:sz w:val="16"/>
                <w:szCs w:val="16"/>
              </w:rPr>
            </w:pPr>
          </w:p>
        </w:tc>
        <w:tc>
          <w:tcPr>
            <w:tcW w:w="2775" w:type="dxa"/>
            <w:tcBorders>
              <w:top w:val="single" w:sz="8" w:space="0" w:color="000000"/>
              <w:left w:val="nil"/>
              <w:bottom w:val="single" w:sz="12" w:space="0" w:color="000000"/>
              <w:right w:val="single" w:sz="12" w:space="0" w:color="000000"/>
            </w:tcBorders>
          </w:tcPr>
          <w:p w:rsidR="00725AC9" w:rsidRPr="00034938" w:rsidRDefault="00725AC9" w:rsidP="00725AC9">
            <w:pPr>
              <w:rPr>
                <w:rFonts w:ascii="Times New Roman" w:eastAsia="Times New Roman" w:hAnsi="Times New Roman" w:cs="Times New Roman"/>
                <w:sz w:val="16"/>
                <w:szCs w:val="16"/>
              </w:rPr>
            </w:pPr>
          </w:p>
        </w:tc>
        <w:tc>
          <w:tcPr>
            <w:tcW w:w="3294"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725AC9" w:rsidRPr="00034938" w:rsidRDefault="00725AC9" w:rsidP="00725AC9">
            <w:pPr>
              <w:rPr>
                <w:rFonts w:ascii="Times New Roman" w:eastAsia="Cambria" w:hAnsi="Times New Roman" w:cs="Cambria"/>
                <w:sz w:val="16"/>
                <w:szCs w:val="16"/>
              </w:rPr>
            </w:pPr>
          </w:p>
        </w:tc>
      </w:tr>
      <w:tr w:rsidR="00725AC9" w:rsidRPr="00034938" w:rsidTr="00725AC9">
        <w:trPr>
          <w:gridAfter w:val="1"/>
          <w:wAfter w:w="31" w:type="dxa"/>
          <w:trHeight w:val="354"/>
        </w:trPr>
        <w:tc>
          <w:tcPr>
            <w:tcW w:w="581" w:type="dxa"/>
            <w:vMerge w:val="restart"/>
            <w:tcBorders>
              <w:top w:val="single" w:sz="12" w:space="0" w:color="000000"/>
              <w:left w:val="single" w:sz="12" w:space="0" w:color="000000"/>
              <w:bottom w:val="single" w:sz="12" w:space="0" w:color="000000"/>
              <w:right w:val="single" w:sz="12" w:space="0" w:color="000000"/>
            </w:tcBorders>
            <w:hideMark/>
          </w:tcPr>
          <w:p w:rsidR="00725AC9" w:rsidRPr="00034938" w:rsidRDefault="00725AC9" w:rsidP="00725AC9">
            <w:pPr>
              <w:spacing w:before="33"/>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13</w:t>
            </w:r>
          </w:p>
        </w:tc>
        <w:tc>
          <w:tcPr>
            <w:tcW w:w="9157" w:type="dxa"/>
            <w:gridSpan w:val="3"/>
            <w:tcBorders>
              <w:top w:val="single" w:sz="12" w:space="0" w:color="000000"/>
              <w:left w:val="single" w:sz="12" w:space="0" w:color="000000"/>
              <w:bottom w:val="single" w:sz="12" w:space="0" w:color="000000"/>
              <w:right w:val="single" w:sz="12" w:space="0" w:color="000000"/>
            </w:tcBorders>
            <w:hideMark/>
          </w:tcPr>
          <w:p w:rsidR="00725AC9" w:rsidRPr="00034938" w:rsidRDefault="00725AC9" w:rsidP="00725AC9">
            <w:pPr>
              <w:spacing w:before="33"/>
              <w:rPr>
                <w:rFonts w:ascii="Times New Roman" w:eastAsia="Times New Roman" w:hAnsi="Times New Roman" w:cs="Times New Roman"/>
                <w:b/>
                <w:sz w:val="16"/>
                <w:szCs w:val="16"/>
              </w:rPr>
            </w:pPr>
            <w:r w:rsidRPr="00034938">
              <w:rPr>
                <w:rFonts w:ascii="Times New Roman" w:eastAsia="Times New Roman" w:hAnsi="Times New Roman" w:cs="Times New Roman"/>
                <w:w w:val="90"/>
                <w:sz w:val="16"/>
                <w:szCs w:val="16"/>
              </w:rPr>
              <w:t>Отметкаспециалиста,принявшегозаявлениеиприложенные кнемудокументы:</w:t>
            </w:r>
          </w:p>
        </w:tc>
      </w:tr>
      <w:tr w:rsidR="00725AC9" w:rsidRPr="00034938" w:rsidTr="00725AC9">
        <w:trPr>
          <w:gridAfter w:val="1"/>
          <w:wAfter w:w="31" w:type="dxa"/>
          <w:trHeight w:val="234"/>
        </w:trPr>
        <w:tc>
          <w:tcPr>
            <w:tcW w:w="581" w:type="dxa"/>
            <w:vMerge/>
            <w:tcBorders>
              <w:top w:val="single" w:sz="12" w:space="0" w:color="000000"/>
              <w:left w:val="single" w:sz="12" w:space="0" w:color="000000"/>
              <w:bottom w:val="single" w:sz="12" w:space="0" w:color="000000"/>
              <w:right w:val="single" w:sz="12" w:space="0" w:color="000000"/>
            </w:tcBorders>
            <w:vAlign w:val="center"/>
            <w:hideMark/>
          </w:tcPr>
          <w:p w:rsidR="00725AC9" w:rsidRPr="00034938" w:rsidRDefault="00725AC9" w:rsidP="00725AC9">
            <w:pPr>
              <w:rPr>
                <w:rFonts w:ascii="Times New Roman" w:eastAsia="Cambria" w:hAnsi="Cambria" w:cs="Cambria"/>
                <w:sz w:val="16"/>
                <w:szCs w:val="16"/>
              </w:rPr>
            </w:pPr>
          </w:p>
        </w:tc>
        <w:tc>
          <w:tcPr>
            <w:tcW w:w="9157" w:type="dxa"/>
            <w:gridSpan w:val="3"/>
            <w:tcBorders>
              <w:top w:val="single" w:sz="12" w:space="0" w:color="000000"/>
              <w:left w:val="single" w:sz="12" w:space="0" w:color="000000"/>
              <w:bottom w:val="single" w:sz="12" w:space="0" w:color="000000"/>
              <w:right w:val="single" w:sz="12" w:space="0" w:color="000000"/>
            </w:tcBorders>
          </w:tcPr>
          <w:p w:rsidR="00725AC9" w:rsidRPr="00034938" w:rsidRDefault="00725AC9" w:rsidP="00725AC9">
            <w:pPr>
              <w:rPr>
                <w:rFonts w:ascii="Times New Roman" w:eastAsia="Times New Roman" w:hAnsi="Times New Roman" w:cs="Times New Roman"/>
                <w:sz w:val="16"/>
                <w:szCs w:val="16"/>
              </w:rPr>
            </w:pPr>
          </w:p>
        </w:tc>
      </w:tr>
      <w:tr w:rsidR="00725AC9" w:rsidRPr="00034938" w:rsidTr="00725AC9">
        <w:trPr>
          <w:trHeight w:val="229"/>
        </w:trPr>
        <w:tc>
          <w:tcPr>
            <w:tcW w:w="581" w:type="dxa"/>
            <w:vMerge/>
            <w:tcBorders>
              <w:top w:val="single" w:sz="12" w:space="0" w:color="000000"/>
              <w:left w:val="single" w:sz="12" w:space="0" w:color="000000"/>
              <w:bottom w:val="single" w:sz="12" w:space="0" w:color="000000"/>
              <w:right w:val="single" w:sz="12" w:space="0" w:color="000000"/>
            </w:tcBorders>
            <w:vAlign w:val="center"/>
            <w:hideMark/>
          </w:tcPr>
          <w:p w:rsidR="00725AC9" w:rsidRPr="00034938" w:rsidRDefault="00725AC9" w:rsidP="00725AC9">
            <w:pPr>
              <w:rPr>
                <w:rFonts w:ascii="Times New Roman" w:eastAsia="Cambria" w:hAnsi="Cambria" w:cs="Cambria"/>
                <w:sz w:val="16"/>
                <w:szCs w:val="16"/>
              </w:rPr>
            </w:pPr>
          </w:p>
        </w:tc>
        <w:tc>
          <w:tcPr>
            <w:tcW w:w="9188" w:type="dxa"/>
            <w:gridSpan w:val="4"/>
            <w:tcBorders>
              <w:top w:val="single" w:sz="12" w:space="0" w:color="000000"/>
              <w:left w:val="single" w:sz="12" w:space="0" w:color="000000"/>
              <w:bottom w:val="single" w:sz="12" w:space="0" w:color="000000"/>
              <w:right w:val="single" w:sz="12" w:space="0" w:color="000000"/>
            </w:tcBorders>
          </w:tcPr>
          <w:p w:rsidR="00725AC9" w:rsidRPr="00034938" w:rsidRDefault="00725AC9" w:rsidP="00725AC9">
            <w:pPr>
              <w:rPr>
                <w:rFonts w:ascii="Times New Roman" w:eastAsia="Times New Roman" w:hAnsi="Times New Roman" w:cs="Times New Roman"/>
                <w:sz w:val="16"/>
                <w:szCs w:val="16"/>
              </w:rPr>
            </w:pPr>
          </w:p>
        </w:tc>
      </w:tr>
      <w:tr w:rsidR="00725AC9" w:rsidRPr="00034938" w:rsidTr="00725AC9">
        <w:trPr>
          <w:trHeight w:val="233"/>
        </w:trPr>
        <w:tc>
          <w:tcPr>
            <w:tcW w:w="581" w:type="dxa"/>
            <w:vMerge/>
            <w:tcBorders>
              <w:top w:val="single" w:sz="12" w:space="0" w:color="000000"/>
              <w:left w:val="single" w:sz="12" w:space="0" w:color="000000"/>
              <w:bottom w:val="single" w:sz="12" w:space="0" w:color="000000"/>
              <w:right w:val="single" w:sz="12" w:space="0" w:color="000000"/>
            </w:tcBorders>
            <w:vAlign w:val="center"/>
            <w:hideMark/>
          </w:tcPr>
          <w:p w:rsidR="00725AC9" w:rsidRPr="00034938" w:rsidRDefault="00725AC9" w:rsidP="00725AC9">
            <w:pPr>
              <w:rPr>
                <w:rFonts w:ascii="Times New Roman" w:eastAsia="Cambria" w:hAnsi="Cambria" w:cs="Cambria"/>
                <w:sz w:val="16"/>
                <w:szCs w:val="16"/>
              </w:rPr>
            </w:pPr>
          </w:p>
        </w:tc>
        <w:tc>
          <w:tcPr>
            <w:tcW w:w="9188" w:type="dxa"/>
            <w:gridSpan w:val="4"/>
            <w:tcBorders>
              <w:top w:val="single" w:sz="12" w:space="0" w:color="000000"/>
              <w:left w:val="single" w:sz="12" w:space="0" w:color="000000"/>
              <w:bottom w:val="single" w:sz="12" w:space="0" w:color="000000"/>
              <w:right w:val="single" w:sz="12" w:space="0" w:color="000000"/>
            </w:tcBorders>
          </w:tcPr>
          <w:p w:rsidR="00725AC9" w:rsidRPr="00034938" w:rsidRDefault="00725AC9" w:rsidP="00725AC9">
            <w:pPr>
              <w:rPr>
                <w:rFonts w:ascii="Times New Roman" w:eastAsia="Times New Roman" w:hAnsi="Times New Roman" w:cs="Times New Roman"/>
                <w:sz w:val="16"/>
                <w:szCs w:val="16"/>
              </w:rPr>
            </w:pPr>
          </w:p>
        </w:tc>
      </w:tr>
      <w:tr w:rsidR="00725AC9" w:rsidRPr="00034938" w:rsidTr="00725AC9">
        <w:trPr>
          <w:trHeight w:val="229"/>
        </w:trPr>
        <w:tc>
          <w:tcPr>
            <w:tcW w:w="581" w:type="dxa"/>
            <w:vMerge/>
            <w:tcBorders>
              <w:top w:val="single" w:sz="12" w:space="0" w:color="000000"/>
              <w:left w:val="single" w:sz="12" w:space="0" w:color="000000"/>
              <w:bottom w:val="single" w:sz="12" w:space="0" w:color="000000"/>
              <w:right w:val="single" w:sz="12" w:space="0" w:color="000000"/>
            </w:tcBorders>
            <w:vAlign w:val="center"/>
            <w:hideMark/>
          </w:tcPr>
          <w:p w:rsidR="00725AC9" w:rsidRPr="00034938" w:rsidRDefault="00725AC9" w:rsidP="00725AC9">
            <w:pPr>
              <w:rPr>
                <w:rFonts w:ascii="Times New Roman" w:eastAsia="Cambria" w:hAnsi="Cambria" w:cs="Cambria"/>
                <w:sz w:val="16"/>
                <w:szCs w:val="16"/>
              </w:rPr>
            </w:pPr>
          </w:p>
        </w:tc>
        <w:tc>
          <w:tcPr>
            <w:tcW w:w="9188" w:type="dxa"/>
            <w:gridSpan w:val="4"/>
            <w:tcBorders>
              <w:top w:val="single" w:sz="12" w:space="0" w:color="000000"/>
              <w:left w:val="single" w:sz="12" w:space="0" w:color="000000"/>
              <w:bottom w:val="single" w:sz="12" w:space="0" w:color="000000"/>
              <w:right w:val="single" w:sz="12" w:space="0" w:color="000000"/>
            </w:tcBorders>
          </w:tcPr>
          <w:p w:rsidR="00725AC9" w:rsidRPr="00034938" w:rsidRDefault="00725AC9" w:rsidP="00725AC9">
            <w:pPr>
              <w:rPr>
                <w:rFonts w:ascii="Times New Roman" w:eastAsia="Times New Roman" w:hAnsi="Times New Roman" w:cs="Times New Roman"/>
                <w:sz w:val="16"/>
                <w:szCs w:val="16"/>
              </w:rPr>
            </w:pPr>
          </w:p>
        </w:tc>
      </w:tr>
      <w:tr w:rsidR="00725AC9" w:rsidRPr="00034938" w:rsidTr="00725AC9">
        <w:trPr>
          <w:trHeight w:val="262"/>
        </w:trPr>
        <w:tc>
          <w:tcPr>
            <w:tcW w:w="581" w:type="dxa"/>
            <w:vMerge/>
            <w:tcBorders>
              <w:top w:val="single" w:sz="12" w:space="0" w:color="000000"/>
              <w:left w:val="single" w:sz="12" w:space="0" w:color="000000"/>
              <w:bottom w:val="single" w:sz="12" w:space="0" w:color="000000"/>
              <w:right w:val="single" w:sz="12" w:space="0" w:color="000000"/>
            </w:tcBorders>
            <w:vAlign w:val="center"/>
            <w:hideMark/>
          </w:tcPr>
          <w:p w:rsidR="00725AC9" w:rsidRPr="00034938" w:rsidRDefault="00725AC9" w:rsidP="00725AC9">
            <w:pPr>
              <w:rPr>
                <w:rFonts w:ascii="Times New Roman" w:eastAsia="Cambria" w:hAnsi="Cambria" w:cs="Cambria"/>
                <w:sz w:val="16"/>
                <w:szCs w:val="16"/>
              </w:rPr>
            </w:pPr>
          </w:p>
        </w:tc>
        <w:tc>
          <w:tcPr>
            <w:tcW w:w="9188" w:type="dxa"/>
            <w:gridSpan w:val="4"/>
            <w:tcBorders>
              <w:top w:val="single" w:sz="12" w:space="0" w:color="000000"/>
              <w:left w:val="single" w:sz="12" w:space="0" w:color="000000"/>
              <w:bottom w:val="single" w:sz="12" w:space="0" w:color="000000"/>
              <w:right w:val="single" w:sz="12" w:space="0" w:color="000000"/>
            </w:tcBorders>
          </w:tcPr>
          <w:p w:rsidR="00725AC9" w:rsidRPr="00034938" w:rsidRDefault="00725AC9" w:rsidP="00725AC9">
            <w:pPr>
              <w:rPr>
                <w:rFonts w:ascii="Times New Roman" w:eastAsia="Times New Roman" w:hAnsi="Times New Roman" w:cs="Times New Roman"/>
                <w:sz w:val="16"/>
                <w:szCs w:val="16"/>
              </w:rPr>
            </w:pPr>
          </w:p>
        </w:tc>
      </w:tr>
    </w:tbl>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725AC9" w:rsidRPr="00725AC9" w:rsidRDefault="00725AC9" w:rsidP="00725AC9">
      <w:pPr>
        <w:rPr>
          <w:rFonts w:ascii="Times New Roman" w:eastAsia="Times New Roman" w:hAnsi="Times New Roman" w:cs="Times New Roman"/>
          <w:sz w:val="16"/>
          <w:szCs w:val="16"/>
          <w:lang w:eastAsia="en-US"/>
        </w:rPr>
      </w:pPr>
    </w:p>
    <w:p w:rsidR="00034938" w:rsidRPr="00725AC9" w:rsidRDefault="00034938" w:rsidP="00725AC9">
      <w:pPr>
        <w:rPr>
          <w:rFonts w:ascii="Times New Roman" w:eastAsia="Times New Roman" w:hAnsi="Times New Roman" w:cs="Times New Roman"/>
          <w:sz w:val="16"/>
          <w:szCs w:val="16"/>
          <w:lang w:eastAsia="en-US"/>
        </w:rPr>
        <w:sectPr w:rsidR="00034938" w:rsidRPr="00725AC9">
          <w:pgSz w:w="11910" w:h="16850"/>
          <w:pgMar w:top="580" w:right="480" w:bottom="280" w:left="900" w:header="0" w:footer="0" w:gutter="0"/>
          <w:cols w:space="720"/>
        </w:sectPr>
      </w:pPr>
    </w:p>
    <w:p w:rsidR="00034938" w:rsidRPr="00725AC9" w:rsidRDefault="004D49BD" w:rsidP="00725AC9">
      <w:pPr>
        <w:widowControl w:val="0"/>
        <w:autoSpaceDE w:val="0"/>
        <w:autoSpaceDN w:val="0"/>
        <w:spacing w:before="10"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lastRenderedPageBreak/>
        <w:pict>
          <v:line id="Прямая соединительная линия 193" o:spid="_x0000_s1178" style="position:absolute;left:0;text-align:left;z-index:-251602944;visibility:visible;mso-position-horizontal-relative:page;mso-position-vertical-relative:page" from="403.9pt,284.9pt" to="422.9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" strokeweight=".96pt">
            <w10:wrap anchorx="page" anchory="page"/>
          </v:line>
        </w:pict>
      </w:r>
      <w:r w:rsidR="00034938" w:rsidRPr="00034938">
        <w:rPr>
          <w:rFonts w:ascii="Cambria" w:eastAsia="Times New Roman" w:hAnsi="Cambria" w:cs="Times New Roman"/>
          <w:sz w:val="16"/>
          <w:szCs w:val="16"/>
          <w:lang w:eastAsia="en-US"/>
        </w:rPr>
        <w:t>Примечание.</w:t>
      </w:r>
    </w:p>
    <w:p w:rsidR="00034938" w:rsidRPr="00034938" w:rsidRDefault="00034938" w:rsidP="00034938">
      <w:pPr>
        <w:widowControl w:val="0"/>
        <w:autoSpaceDE w:val="0"/>
        <w:autoSpaceDN w:val="0"/>
        <w:spacing w:before="32" w:after="0" w:line="259" w:lineRule="auto"/>
        <w:ind w:right="330"/>
        <w:jc w:val="both"/>
        <w:rPr>
          <w:rFonts w:ascii="Cambria" w:eastAsia="Times New Roman" w:hAnsi="Cambria" w:cs="Times New Roman"/>
          <w:sz w:val="16"/>
          <w:szCs w:val="16"/>
          <w:lang w:eastAsia="en-US"/>
        </w:rPr>
      </w:pPr>
      <w:r w:rsidRPr="00034938">
        <w:rPr>
          <w:rFonts w:ascii="Cambria" w:eastAsia="Times New Roman" w:hAnsi="Cambria" w:cs="Times New Roman"/>
          <w:w w:val="90"/>
          <w:sz w:val="16"/>
          <w:szCs w:val="16"/>
          <w:lang w:eastAsia="en-US"/>
        </w:rPr>
        <w:t>Заявлениеоприсвоенииобъектуадресацииадресаилианнулированииегоадреса(далее-заявление)набумажномносителе оформляетсяна стандартныхлистах формата А4.На каждомлисте указываетсяего порядковыйномер.Нумерациялистов осуществляется по порядку в пределах всего документа арабскими цифрами. На каждом листе также указываетсяобщее</w:t>
      </w:r>
      <w:r w:rsidRPr="00034938">
        <w:rPr>
          <w:rFonts w:ascii="Cambria" w:eastAsia="Times New Roman" w:hAnsi="Cambria" w:cs="Times New Roman"/>
          <w:sz w:val="16"/>
          <w:szCs w:val="16"/>
          <w:lang w:eastAsia="en-US"/>
        </w:rPr>
        <w:t>количестволистов,содержащихсявзаявлении.</w:t>
      </w:r>
    </w:p>
    <w:p w:rsidR="00034938" w:rsidRPr="00034938" w:rsidRDefault="00034938" w:rsidP="00034938">
      <w:pPr>
        <w:widowControl w:val="0"/>
        <w:autoSpaceDE w:val="0"/>
        <w:autoSpaceDN w:val="0"/>
        <w:spacing w:before="26" w:after="0" w:line="264" w:lineRule="auto"/>
        <w:ind w:right="319"/>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noProof/>
          <w:sz w:val="16"/>
          <w:szCs w:val="16"/>
        </w:rPr>
        <w:drawing>
          <wp:anchor distT="0" distB="0" distL="0" distR="0" simplePos="0" relativeHeight="251714560" behindDoc="0" locked="0" layoutInCell="1" allowOverlap="1">
            <wp:simplePos x="0" y="0"/>
            <wp:positionH relativeFrom="page">
              <wp:posOffset>1668780</wp:posOffset>
            </wp:positionH>
            <wp:positionV relativeFrom="paragraph">
              <wp:posOffset>356235</wp:posOffset>
            </wp:positionV>
            <wp:extent cx="480060" cy="311150"/>
            <wp:effectExtent l="0" t="0" r="0" b="0"/>
            <wp:wrapTopAndBottom/>
            <wp:docPr id="28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111">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 cy="311150"/>
                    </a:xfrm>
                    <a:prstGeom prst="rect">
                      <a:avLst/>
                    </a:prstGeom>
                    <a:noFill/>
                  </pic:spPr>
                </pic:pic>
              </a:graphicData>
            </a:graphic>
          </wp:anchor>
        </w:drawing>
      </w:r>
      <w:r w:rsidRPr="00034938">
        <w:rPr>
          <w:rFonts w:ascii="Times New Roman" w:eastAsia="Times New Roman" w:hAnsi="Times New Roman" w:cs="Times New Roman"/>
          <w:w w:val="95"/>
          <w:sz w:val="16"/>
          <w:szCs w:val="16"/>
          <w:lang w:eastAsia="en-US"/>
        </w:rPr>
        <w:t>Еслизаявлениезаполняетсязаявителемсамостоятельнонабумажномносителе.напротиввыбранныхсведенийв</w:t>
      </w:r>
      <w:r w:rsidRPr="00034938">
        <w:rPr>
          <w:rFonts w:ascii="Times New Roman" w:eastAsia="Times New Roman" w:hAnsi="Times New Roman" w:cs="Times New Roman"/>
          <w:sz w:val="16"/>
          <w:szCs w:val="16"/>
          <w:lang w:eastAsia="en-US"/>
        </w:rPr>
        <w:t>специальноотведеннойграфепроставляетсязнак:«V»</w:t>
      </w:r>
    </w:p>
    <w:p w:rsidR="00034938" w:rsidRPr="00034938" w:rsidRDefault="00034938" w:rsidP="00034938">
      <w:pPr>
        <w:widowControl w:val="0"/>
        <w:autoSpaceDE w:val="0"/>
        <w:autoSpaceDN w:val="0"/>
        <w:spacing w:before="52" w:after="0" w:line="259" w:lineRule="auto"/>
        <w:ind w:right="319"/>
        <w:jc w:val="both"/>
        <w:rPr>
          <w:rFonts w:ascii="Cambria" w:eastAsia="Times New Roman" w:hAnsi="Cambria" w:cs="Times New Roman"/>
          <w:sz w:val="16"/>
          <w:szCs w:val="16"/>
          <w:lang w:eastAsia="en-US"/>
        </w:rPr>
      </w:pPr>
      <w:r w:rsidRPr="00034938">
        <w:rPr>
          <w:rFonts w:ascii="Cambria" w:eastAsia="Times New Roman" w:hAnsi="Cambria" w:cs="Times New Roman"/>
          <w:w w:val="95"/>
          <w:sz w:val="16"/>
          <w:szCs w:val="16"/>
          <w:lang w:eastAsia="en-US"/>
        </w:rPr>
        <w:t>При оформлениизаявленияна бумажномносителе заявителемили по егопросьбе специалистоморгана местного</w:t>
      </w:r>
      <w:r w:rsidRPr="00034938">
        <w:rPr>
          <w:rFonts w:ascii="Cambria" w:eastAsia="Times New Roman" w:hAnsi="Cambria" w:cs="Times New Roman"/>
          <w:w w:val="90"/>
          <w:sz w:val="16"/>
          <w:szCs w:val="16"/>
          <w:lang w:eastAsia="en-US"/>
        </w:rPr>
        <w:t>самоуправления, органа государственной власти субъекта Российской Федерации - города федерального значения или органаместногосамоуправлениявнутригородскогомуниципальногообразованиегородафедеральногозначения,уполномоченного</w:t>
      </w:r>
      <w:r w:rsidRPr="00034938">
        <w:rPr>
          <w:rFonts w:ascii="Cambria" w:eastAsia="Times New Roman" w:hAnsi="Cambria" w:cs="Times New Roman"/>
          <w:spacing w:val="-1"/>
          <w:w w:val="95"/>
          <w:sz w:val="16"/>
          <w:szCs w:val="16"/>
          <w:lang w:eastAsia="en-US"/>
        </w:rPr>
        <w:t>закономуказанногосубъектаРоссийскойФедерациинаприсвоенииобъектамадресации</w:t>
      </w:r>
      <w:r w:rsidRPr="00034938">
        <w:rPr>
          <w:rFonts w:ascii="Cambria" w:eastAsia="Times New Roman" w:hAnsi="Cambria" w:cs="Times New Roman"/>
          <w:w w:val="95"/>
          <w:sz w:val="16"/>
          <w:szCs w:val="16"/>
          <w:lang w:eastAsia="en-US"/>
        </w:rPr>
        <w:t xml:space="preserve"> адресов,а также организации,</w:t>
      </w:r>
      <w:r w:rsidRPr="00034938">
        <w:rPr>
          <w:rFonts w:ascii="Cambria" w:eastAsia="Times New Roman" w:hAnsi="Cambria" w:cs="Times New Roman"/>
          <w:w w:val="90"/>
          <w:sz w:val="16"/>
          <w:szCs w:val="16"/>
          <w:lang w:eastAsia="en-US"/>
        </w:rPr>
        <w:t>признаваемойуправляющейкомпаниейвсоответствиисФедеральнымзаконом"Обинновационномцентре"Сколково",с</w:t>
      </w:r>
      <w:r w:rsidRPr="00034938">
        <w:rPr>
          <w:rFonts w:ascii="Cambria" w:eastAsia="Times New Roman" w:hAnsi="Cambria" w:cs="Times New Roman"/>
          <w:spacing w:val="-1"/>
          <w:w w:val="95"/>
          <w:sz w:val="16"/>
          <w:szCs w:val="16"/>
          <w:lang w:eastAsia="en-US"/>
        </w:rPr>
        <w:t>использованием</w:t>
      </w:r>
      <w:r w:rsidRPr="00034938">
        <w:rPr>
          <w:rFonts w:ascii="Cambria" w:eastAsia="Times New Roman" w:hAnsi="Cambria" w:cs="Times New Roman"/>
          <w:w w:val="95"/>
          <w:sz w:val="16"/>
          <w:szCs w:val="16"/>
          <w:lang w:eastAsia="en-US"/>
        </w:rPr>
        <w:t xml:space="preserve"> компьютернойтехникимогутбытьзаполненыстроки(элементыреквизита),имеющиеотношениекконкретномузаявлению.Вэтомслучаестроки,неподлежащиезаполнению,из формызаявленияисключаются.</w:t>
      </w:r>
    </w:p>
    <w:p w:rsidR="00034938" w:rsidRPr="00034938" w:rsidRDefault="00034938" w:rsidP="00034938">
      <w:pPr>
        <w:widowControl w:val="0"/>
        <w:autoSpaceDE w:val="0"/>
        <w:autoSpaceDN w:val="0"/>
        <w:spacing w:after="0" w:line="242"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2"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2"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2"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2"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2" w:lineRule="auto"/>
        <w:rPr>
          <w:rFonts w:ascii="Times New Roman" w:eastAsia="Times New Roman" w:hAnsi="Times New Roman" w:cs="Times New Roman"/>
          <w:sz w:val="16"/>
          <w:szCs w:val="16"/>
          <w:lang w:eastAsia="en-US"/>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Приложение № 3</w:t>
      </w:r>
    </w:p>
    <w:p w:rsidR="00034938" w:rsidRPr="00034938" w:rsidRDefault="00034938" w:rsidP="00034938">
      <w:pPr>
        <w:autoSpaceDE w:val="0"/>
        <w:autoSpaceDN w:val="0"/>
        <w:adjustRightInd w:val="0"/>
        <w:spacing w:after="0" w:line="240" w:lineRule="auto"/>
        <w:ind w:right="74"/>
        <w:jc w:val="right"/>
        <w:outlineLvl w:val="0"/>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к Административному регламенту</w:t>
      </w:r>
    </w:p>
    <w:p w:rsidR="00034938" w:rsidRPr="00034938" w:rsidRDefault="00034938" w:rsidP="00034938">
      <w:pPr>
        <w:widowControl w:val="0"/>
        <w:tabs>
          <w:tab w:val="left" w:pos="6765"/>
        </w:tabs>
        <w:autoSpaceDE w:val="0"/>
        <w:autoSpaceDN w:val="0"/>
        <w:spacing w:after="0" w:line="240" w:lineRule="auto"/>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2" w:lineRule="auto"/>
        <w:jc w:val="right"/>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419"/>
        <w:jc w:val="right"/>
        <w:rPr>
          <w:rFonts w:ascii="Times New Roman" w:eastAsia="Times New Roman" w:hAnsi="Times New Roman" w:cs="Times New Roman"/>
          <w:i/>
          <w:w w:val="85"/>
          <w:sz w:val="16"/>
          <w:szCs w:val="16"/>
          <w:lang w:eastAsia="en-US"/>
        </w:rPr>
      </w:pPr>
    </w:p>
    <w:p w:rsidR="00034938" w:rsidRPr="00034938" w:rsidRDefault="00034938" w:rsidP="00034938">
      <w:pPr>
        <w:widowControl w:val="0"/>
        <w:autoSpaceDE w:val="0"/>
        <w:autoSpaceDN w:val="0"/>
        <w:spacing w:after="0" w:line="240" w:lineRule="auto"/>
        <w:ind w:right="419"/>
        <w:jc w:val="right"/>
        <w:rPr>
          <w:rFonts w:ascii="Times New Roman" w:eastAsia="Times New Roman" w:hAnsi="Times New Roman" w:cs="Times New Roman"/>
          <w:i/>
          <w:sz w:val="16"/>
          <w:szCs w:val="16"/>
          <w:lang w:eastAsia="en-US"/>
        </w:rPr>
      </w:pPr>
      <w:r w:rsidRPr="00034938">
        <w:rPr>
          <w:rFonts w:ascii="Times New Roman" w:eastAsia="Times New Roman" w:hAnsi="Times New Roman" w:cs="Times New Roman"/>
          <w:i/>
          <w:w w:val="85"/>
          <w:sz w:val="16"/>
          <w:szCs w:val="16"/>
          <w:lang w:eastAsia="en-US"/>
        </w:rPr>
        <w:t>(рекомендуемый образец)</w:t>
      </w:r>
    </w:p>
    <w:p w:rsidR="00034938" w:rsidRPr="00034938" w:rsidRDefault="00034938" w:rsidP="00034938">
      <w:pPr>
        <w:widowControl w:val="0"/>
        <w:autoSpaceDE w:val="0"/>
        <w:autoSpaceDN w:val="0"/>
        <w:spacing w:before="2" w:after="0" w:line="240" w:lineRule="auto"/>
        <w:jc w:val="both"/>
        <w:rPr>
          <w:rFonts w:ascii="Times New Roman" w:eastAsia="Times New Roman" w:hAnsi="Times New Roman" w:cs="Times New Roman"/>
          <w:i/>
          <w:sz w:val="16"/>
          <w:szCs w:val="16"/>
          <w:lang w:eastAsia="en-US"/>
        </w:rPr>
      </w:pPr>
    </w:p>
    <w:p w:rsidR="00034938" w:rsidRPr="00034938" w:rsidRDefault="00034938" w:rsidP="00034938">
      <w:pPr>
        <w:widowControl w:val="0"/>
        <w:autoSpaceDE w:val="0"/>
        <w:autoSpaceDN w:val="0"/>
        <w:spacing w:after="0" w:line="271" w:lineRule="exact"/>
        <w:ind w:right="598"/>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105"/>
          <w:sz w:val="16"/>
          <w:szCs w:val="16"/>
          <w:lang w:eastAsia="en-US"/>
        </w:rPr>
        <w:t>ФОРМА</w:t>
      </w:r>
    </w:p>
    <w:p w:rsidR="00034938" w:rsidRPr="00034938" w:rsidRDefault="00034938" w:rsidP="00034938">
      <w:pPr>
        <w:widowControl w:val="0"/>
        <w:autoSpaceDE w:val="0"/>
        <w:autoSpaceDN w:val="0"/>
        <w:spacing w:after="0" w:line="271" w:lineRule="exact"/>
        <w:ind w:right="553"/>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sz w:val="16"/>
          <w:szCs w:val="16"/>
          <w:lang w:eastAsia="en-US"/>
        </w:rPr>
        <w:t xml:space="preserve">Решения </w:t>
      </w:r>
      <w:r w:rsidRPr="00034938">
        <w:rPr>
          <w:rFonts w:ascii="Times New Roman" w:eastAsia="Times New Roman" w:hAnsi="Times New Roman" w:cs="Times New Roman"/>
          <w:sz w:val="16"/>
          <w:szCs w:val="16"/>
          <w:lang w:eastAsia="en-US"/>
        </w:rPr>
        <w:t xml:space="preserve">об отказе в приеме документов, необходимых </w:t>
      </w:r>
      <w:r w:rsidRPr="00034938">
        <w:rPr>
          <w:rFonts w:ascii="Times New Roman" w:eastAsia="Times New Roman" w:hAnsi="Times New Roman" w:cs="Times New Roman"/>
          <w:b/>
          <w:sz w:val="16"/>
          <w:szCs w:val="16"/>
          <w:lang w:eastAsia="en-US"/>
        </w:rPr>
        <w:t>для предоставления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b/>
          <w:sz w:val="16"/>
          <w:szCs w:val="16"/>
          <w:lang w:eastAsia="en-US"/>
        </w:rPr>
      </w:pPr>
    </w:p>
    <w:p w:rsidR="00034938" w:rsidRPr="00034938" w:rsidRDefault="004D49BD" w:rsidP="00034938">
      <w:pPr>
        <w:widowControl w:val="0"/>
        <w:autoSpaceDE w:val="0"/>
        <w:autoSpaceDN w:val="0"/>
        <w:spacing w:before="4" w:after="0" w:line="240" w:lineRule="auto"/>
        <w:jc w:val="both"/>
        <w:rPr>
          <w:rFonts w:ascii="Times New Roman" w:eastAsia="Times New Roman" w:hAnsi="Times New Roman" w:cs="Times New Roman"/>
          <w:b/>
          <w:sz w:val="16"/>
          <w:szCs w:val="16"/>
          <w:lang w:eastAsia="en-US"/>
        </w:rPr>
      </w:pPr>
      <w:r w:rsidRPr="004D49BD">
        <w:rPr>
          <w:rFonts w:ascii="Times New Roman" w:eastAsia="Times New Roman" w:hAnsi="Times New Roman" w:cs="Times New Roman"/>
          <w:noProof/>
          <w:sz w:val="16"/>
          <w:szCs w:val="16"/>
        </w:rPr>
        <w:pict>
          <v:shape id="Полилиния 192" o:spid="_x0000_s1179" style="position:absolute;left:0;text-align:left;margin-left:53.3pt;margin-top:18.2pt;width:499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" path="m,l9979,e" filled="f" strokeweight=".96pt">
            <v:path arrowok="t" o:connecttype="custom" o:connectlocs="0,0;6336665,0" o:connectangles="0,0"/>
            <w10:wrap type="topAndBottom" anchorx="page"/>
          </v:shape>
        </w:pict>
      </w:r>
      <w:r w:rsidRPr="004D49BD">
        <w:rPr>
          <w:rFonts w:ascii="Times New Roman" w:eastAsia="Times New Roman" w:hAnsi="Times New Roman" w:cs="Times New Roman"/>
          <w:noProof/>
          <w:sz w:val="16"/>
          <w:szCs w:val="16"/>
        </w:rPr>
        <w:pict>
          <v:shape id="Полилиния 191" o:spid="_x0000_s1180" style="position:absolute;left:0;text-align:left;margin-left:54.5pt;margin-top:32.85pt;width:498.75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" path="m,l9974,e" filled="f" strokeweight=".96pt">
            <v:path arrowok="t" o:connecttype="custom" o:connectlocs="0,0;6333490,0" o:connectangles="0,0"/>
            <w10:wrap type="topAndBottom" anchorx="page"/>
          </v:shape>
        </w:pict>
      </w:r>
    </w:p>
    <w:p w:rsidR="00034938" w:rsidRPr="00034938" w:rsidRDefault="00034938" w:rsidP="00034938">
      <w:pPr>
        <w:widowControl w:val="0"/>
        <w:autoSpaceDE w:val="0"/>
        <w:autoSpaceDN w:val="0"/>
        <w:spacing w:before="9" w:after="0" w:line="240" w:lineRule="auto"/>
        <w:jc w:val="both"/>
        <w:rPr>
          <w:rFonts w:ascii="Times New Roman" w:eastAsia="Times New Roman" w:hAnsi="Times New Roman" w:cs="Times New Roman"/>
          <w:b/>
          <w:sz w:val="16"/>
          <w:szCs w:val="16"/>
          <w:lang w:eastAsia="en-US"/>
        </w:rPr>
      </w:pPr>
    </w:p>
    <w:p w:rsidR="00034938" w:rsidRPr="00034938" w:rsidRDefault="00034938" w:rsidP="00034938">
      <w:pPr>
        <w:widowControl w:val="0"/>
        <w:autoSpaceDE w:val="0"/>
        <w:autoSpaceDN w:val="0"/>
        <w:spacing w:before="4" w:after="0" w:line="211" w:lineRule="auto"/>
        <w:ind w:right="687"/>
        <w:jc w:val="center"/>
        <w:rPr>
          <w:rFonts w:ascii="Cambria" w:eastAsia="Times New Roman" w:hAnsi="Cambria" w:cs="Times New Roman"/>
          <w:sz w:val="16"/>
          <w:szCs w:val="16"/>
          <w:lang w:eastAsia="en-US"/>
        </w:rPr>
      </w:pPr>
      <w:r w:rsidRPr="00034938">
        <w:rPr>
          <w:rFonts w:ascii="Cambria" w:eastAsia="Times New Roman" w:hAnsi="Cambria" w:cs="Times New Roman"/>
          <w:i/>
          <w:w w:val="85"/>
          <w:sz w:val="16"/>
          <w:szCs w:val="16"/>
          <w:lang w:eastAsia="en-US"/>
        </w:rPr>
        <w:t>(наименование</w:t>
      </w:r>
      <w:r w:rsidRPr="00034938">
        <w:rPr>
          <w:rFonts w:ascii="Cambria" w:eastAsia="Times New Roman" w:hAnsi="Cambria" w:cs="Times New Roman"/>
          <w:w w:val="85"/>
          <w:sz w:val="16"/>
          <w:szCs w:val="16"/>
          <w:lang w:eastAsia="en-US"/>
        </w:rPr>
        <w:t>органа</w:t>
      </w:r>
      <w:r w:rsidRPr="00034938">
        <w:rPr>
          <w:rFonts w:ascii="Cambria" w:eastAsia="Times New Roman" w:hAnsi="Cambria" w:cs="Times New Roman"/>
          <w:i/>
          <w:w w:val="85"/>
          <w:sz w:val="16"/>
          <w:szCs w:val="16"/>
          <w:lang w:eastAsia="en-US"/>
        </w:rPr>
        <w:t>местного самоуправления</w:t>
      </w:r>
      <w:r w:rsidRPr="00034938">
        <w:rPr>
          <w:rFonts w:ascii="Cambria" w:eastAsia="Times New Roman" w:hAnsi="Cambria" w:cs="Times New Roman"/>
          <w:w w:val="85"/>
          <w:sz w:val="16"/>
          <w:szCs w:val="16"/>
          <w:lang w:eastAsia="en-US"/>
        </w:rPr>
        <w:t>, органагосударственной властисубъекта РоссийскойФедерации — городафедеральногозначенияили органаместногосамоуправления внутригородскогомуниципальногообразованиягородафедеральногозначения,уполномоченногозакономсубъектаРоссийской</w:t>
      </w:r>
    </w:p>
    <w:p w:rsidR="00034938" w:rsidRPr="00034938" w:rsidRDefault="00034938" w:rsidP="00034938">
      <w:pPr>
        <w:widowControl w:val="0"/>
        <w:autoSpaceDE w:val="0"/>
        <w:autoSpaceDN w:val="0"/>
        <w:spacing w:before="1" w:after="0" w:line="216" w:lineRule="auto"/>
        <w:ind w:right="563"/>
        <w:jc w:val="center"/>
        <w:rPr>
          <w:rFonts w:ascii="Cambria" w:eastAsia="Times New Roman" w:hAnsi="Cambria" w:cs="Times New Roman"/>
          <w:sz w:val="16"/>
          <w:szCs w:val="16"/>
          <w:lang w:eastAsia="en-US"/>
        </w:rPr>
      </w:pPr>
      <w:r w:rsidRPr="00034938">
        <w:rPr>
          <w:rFonts w:ascii="Cambria" w:eastAsia="Times New Roman" w:hAnsi="Cambria" w:cs="Times New Roman"/>
          <w:w w:val="85"/>
          <w:sz w:val="16"/>
          <w:szCs w:val="16"/>
          <w:lang w:eastAsia="en-US"/>
        </w:rPr>
        <w:t>Федерации,а такжеорганизации,признаваемойуправляющейкомпаниейв соответствиис Федеральнымзаконом</w:t>
      </w:r>
      <w:r w:rsidRPr="00034938">
        <w:rPr>
          <w:rFonts w:ascii="Cambria" w:eastAsia="Times New Roman" w:hAnsi="Cambria" w:cs="Times New Roman"/>
          <w:w w:val="95"/>
          <w:sz w:val="16"/>
          <w:szCs w:val="16"/>
          <w:lang w:eastAsia="en-US"/>
        </w:rPr>
        <w:t>от28сентября 2010г.№244-ФЗ«Обинновационномцентре«Сколково»)</w:t>
      </w:r>
    </w:p>
    <w:p w:rsidR="00034938" w:rsidRPr="00034938" w:rsidRDefault="00034938" w:rsidP="00034938">
      <w:pPr>
        <w:widowControl w:val="0"/>
        <w:autoSpaceDE w:val="0"/>
        <w:autoSpaceDN w:val="0"/>
        <w:spacing w:after="0" w:line="240" w:lineRule="auto"/>
        <w:jc w:val="both"/>
        <w:rPr>
          <w:rFonts w:ascii="Cambria" w:eastAsia="Times New Roman" w:hAnsi="Times New Roman" w:cs="Times New Roman"/>
          <w:sz w:val="16"/>
          <w:szCs w:val="16"/>
          <w:lang w:eastAsia="en-US"/>
        </w:rPr>
      </w:pPr>
    </w:p>
    <w:p w:rsidR="00034938" w:rsidRPr="00034938" w:rsidRDefault="004D49BD" w:rsidP="00034938">
      <w:pPr>
        <w:widowControl w:val="0"/>
        <w:autoSpaceDE w:val="0"/>
        <w:autoSpaceDN w:val="0"/>
        <w:spacing w:before="3" w:after="0" w:line="240" w:lineRule="auto"/>
        <w:jc w:val="both"/>
        <w:rPr>
          <w:rFonts w:ascii="Cambria" w:eastAsia="Times New Roman" w:hAnsi="Times New Roman" w:cs="Times New Roman"/>
          <w:sz w:val="16"/>
          <w:szCs w:val="16"/>
          <w:lang w:eastAsia="en-US"/>
        </w:rPr>
      </w:pPr>
      <w:r w:rsidRPr="004D49BD">
        <w:rPr>
          <w:rFonts w:ascii="Times New Roman" w:eastAsia="Times New Roman" w:hAnsi="Times New Roman" w:cs="Times New Roman"/>
          <w:noProof/>
          <w:sz w:val="16"/>
          <w:szCs w:val="16"/>
        </w:rPr>
        <w:pict>
          <v:shape id="Полилиния 190" o:spid="_x0000_s1181" style="position:absolute;left:0;text-align:left;margin-left:302.15pt;margin-top:14.35pt;width:250.8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" path="m,l5016,e" filled="f" strokeweight=".96pt">
            <v:path arrowok="t" o:connecttype="custom" o:connectlocs="0,0;3185160,0" o:connectangles="0,0"/>
            <w10:wrap type="topAndBottom" anchorx="page"/>
          </v:shape>
        </w:pict>
      </w:r>
      <w:r w:rsidRPr="004D49BD">
        <w:rPr>
          <w:rFonts w:ascii="Times New Roman" w:eastAsia="Times New Roman" w:hAnsi="Times New Roman" w:cs="Times New Roman"/>
          <w:noProof/>
          <w:sz w:val="16"/>
          <w:szCs w:val="16"/>
        </w:rPr>
        <w:pict>
          <v:shape id="Полилиния 189" o:spid="_x0000_s1182" style="position:absolute;left:0;text-align:left;margin-left:302.15pt;margin-top:30.15pt;width:250.8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" path="m,l5016,e" filled="f" strokeweight=".96pt">
            <v:path arrowok="t" o:connecttype="custom" o:connectlocs="0,0;3185160,0" o:connectangles="0,0"/>
            <w10:wrap type="topAndBottom" anchorx="page"/>
          </v:shape>
        </w:pict>
      </w:r>
    </w:p>
    <w:p w:rsidR="00034938" w:rsidRPr="00034938" w:rsidRDefault="00034938" w:rsidP="00034938">
      <w:pPr>
        <w:widowControl w:val="0"/>
        <w:autoSpaceDE w:val="0"/>
        <w:autoSpaceDN w:val="0"/>
        <w:spacing w:before="6" w:after="0" w:line="240" w:lineRule="auto"/>
        <w:jc w:val="both"/>
        <w:rPr>
          <w:rFonts w:ascii="Cambria"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right="390"/>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95"/>
          <w:sz w:val="16"/>
          <w:szCs w:val="16"/>
          <w:lang w:eastAsia="en-US"/>
        </w:rPr>
        <w:t>(Ф.И.О.,адресзаявителя(представитель)заявителя)</w:t>
      </w:r>
    </w:p>
    <w:p w:rsidR="00034938" w:rsidRPr="00034938" w:rsidRDefault="004D49BD"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188" o:spid="_x0000_s1183" style="position:absolute;left:0;text-align:left;margin-left:301.7pt;margin-top:11.65pt;width:250.8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" path="m,l5016,e" filled="f" strokeweight=".96pt">
            <v:path arrowok="t" o:connecttype="custom" o:connectlocs="0,0;3185160,0" o:connectangles="0,0"/>
            <w10:wrap type="topAndBottom" anchorx="page"/>
          </v:shape>
        </w:pict>
      </w:r>
    </w:p>
    <w:p w:rsidR="00034938" w:rsidRPr="00034938" w:rsidRDefault="00034938" w:rsidP="00034938">
      <w:pPr>
        <w:widowControl w:val="0"/>
        <w:autoSpaceDE w:val="0"/>
        <w:autoSpaceDN w:val="0"/>
        <w:spacing w:after="0" w:line="208" w:lineRule="auto"/>
        <w:ind w:right="388"/>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w w:val="85"/>
          <w:sz w:val="16"/>
          <w:szCs w:val="16"/>
          <w:lang w:eastAsia="en-US"/>
        </w:rPr>
        <w:t>(регистрационный номерзаявленияо присвоенииобъекту</w:t>
      </w:r>
      <w:r w:rsidRPr="00034938">
        <w:rPr>
          <w:rFonts w:ascii="Times New Roman" w:eastAsia="Times New Roman" w:hAnsi="Times New Roman" w:cs="Times New Roman"/>
          <w:w w:val="90"/>
          <w:sz w:val="16"/>
          <w:szCs w:val="16"/>
          <w:lang w:eastAsia="en-US"/>
        </w:rPr>
        <w:t>адресацииадресаилианнулированииегоадреса)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163" w:after="0" w:line="240" w:lineRule="auto"/>
        <w:ind w:right="598"/>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w w:val="105"/>
          <w:sz w:val="16"/>
          <w:szCs w:val="16"/>
          <w:lang w:eastAsia="en-US"/>
        </w:rPr>
        <w:t>Решение об отказе</w:t>
      </w:r>
    </w:p>
    <w:p w:rsidR="00034938" w:rsidRPr="00034938" w:rsidRDefault="00034938" w:rsidP="00034938">
      <w:pPr>
        <w:widowControl w:val="0"/>
        <w:autoSpaceDE w:val="0"/>
        <w:autoSpaceDN w:val="0"/>
        <w:spacing w:before="19" w:after="0" w:line="275" w:lineRule="exact"/>
        <w:ind w:right="598"/>
        <w:jc w:val="center"/>
        <w:rPr>
          <w:rFonts w:ascii="Times New Roman" w:eastAsia="Times New Roman" w:hAnsi="Times New Roman" w:cs="Times New Roman"/>
          <w:b/>
          <w:sz w:val="16"/>
          <w:szCs w:val="16"/>
          <w:lang w:eastAsia="en-US"/>
        </w:rPr>
      </w:pPr>
      <w:r w:rsidRPr="00034938">
        <w:rPr>
          <w:rFonts w:ascii="Times New Roman" w:eastAsia="Times New Roman" w:hAnsi="Times New Roman" w:cs="Times New Roman"/>
          <w:b/>
          <w:w w:val="105"/>
          <w:sz w:val="16"/>
          <w:szCs w:val="16"/>
          <w:lang w:eastAsia="en-US"/>
        </w:rPr>
        <w:t>В приеме документов, необходимых для предоставления услуги</w:t>
      </w:r>
    </w:p>
    <w:p w:rsidR="00034938" w:rsidRPr="00034938" w:rsidRDefault="00034938" w:rsidP="00034938">
      <w:pPr>
        <w:widowControl w:val="0"/>
        <w:tabs>
          <w:tab w:val="left" w:pos="1971"/>
          <w:tab w:val="left" w:pos="2721"/>
          <w:tab w:val="left" w:pos="4236"/>
        </w:tabs>
        <w:autoSpaceDE w:val="0"/>
        <w:autoSpaceDN w:val="0"/>
        <w:spacing w:after="0" w:line="275" w:lineRule="exact"/>
        <w:ind w:right="143"/>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от</w:t>
      </w:r>
      <w:r w:rsidRPr="00034938">
        <w:rPr>
          <w:rFonts w:ascii="Times New Roman" w:eastAsia="Times New Roman" w:hAnsi="Times New Roman" w:cs="Times New Roman"/>
          <w:sz w:val="16"/>
          <w:szCs w:val="16"/>
          <w:u w:val="single"/>
          <w:lang w:eastAsia="en-US"/>
        </w:rPr>
        <w:tab/>
      </w:r>
      <w:r w:rsidRPr="00034938">
        <w:rPr>
          <w:rFonts w:ascii="Times New Roman" w:eastAsia="Times New Roman" w:hAnsi="Times New Roman" w:cs="Times New Roman"/>
          <w:sz w:val="16"/>
          <w:szCs w:val="16"/>
          <w:lang w:eastAsia="en-US"/>
        </w:rPr>
        <w:tab/>
        <w:t xml:space="preserve">№ </w:t>
      </w:r>
      <w:r w:rsidRPr="00034938">
        <w:rPr>
          <w:rFonts w:ascii="Times New Roman" w:eastAsia="Times New Roman" w:hAnsi="Times New Roman" w:cs="Times New Roman"/>
          <w:sz w:val="16"/>
          <w:szCs w:val="16"/>
          <w:u w:val="single"/>
          <w:lang w:eastAsia="en-US"/>
        </w:rPr>
        <w:tab/>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1"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28" w:lineRule="auto"/>
        <w:ind w:right="443"/>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По результатам рассмотрения заявления п оуслуге «Присвоение адреса объекту адресации или аннулировании такого адреса»  и приложенных к нему документо впринято решение об отказе в приеме документов, необходимых для предоставления услуги, последующим основаниям</w:t>
      </w:r>
    </w:p>
    <w:p w:rsidR="00034938" w:rsidRPr="00034938" w:rsidRDefault="004D49BD" w:rsidP="00034938">
      <w:pPr>
        <w:widowControl w:val="0"/>
        <w:autoSpaceDE w:val="0"/>
        <w:autoSpaceDN w:val="0"/>
        <w:spacing w:before="3"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45" o:spid="_x0000_s1184" style="position:absolute;left:0;text-align:left;margin-left:52.1pt;margin-top:14.7pt;width:499.2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" path="m,l9984,e" filled="f" strokeweight=".96pt">
            <v:path arrowok="t" o:connecttype="custom" o:connectlocs="0,0;6339840,0" o:connectangles="0,0"/>
            <w10:wrap type="topAndBottom" anchorx="page"/>
          </v:shape>
        </w:pic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4D49BD" w:rsidP="00034938">
      <w:pPr>
        <w:widowControl w:val="0"/>
        <w:autoSpaceDE w:val="0"/>
        <w:autoSpaceDN w:val="0"/>
        <w:spacing w:before="4"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44" o:spid="_x0000_s1185" style="position:absolute;left:0;text-align:left;margin-left:52.55pt;margin-top:12.35pt;width:498.2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" path="m,l9965,e" filled="f" strokeweight=".72pt">
            <v:path arrowok="t" o:connecttype="custom" o:connectlocs="0,0;6327775,0" o:connectangles="0,0"/>
            <w10:wrap type="topAndBottom" anchorx="page"/>
          </v:shape>
        </w:pic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p>
    <w:p w:rsidR="00034938" w:rsidRPr="00034938" w:rsidRDefault="004D49BD" w:rsidP="00034938">
      <w:pPr>
        <w:widowControl w:val="0"/>
        <w:autoSpaceDE w:val="0"/>
        <w:autoSpaceDN w:val="0"/>
        <w:spacing w:before="4"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43" o:spid="_x0000_s1186" style="position:absolute;left:0;text-align:left;margin-left:52.1pt;margin-top:12.45pt;width:499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" path="m,l9979,e" filled="f" strokeweight=".96pt">
            <v:path arrowok="t" o:connecttype="custom" o:connectlocs="0,0;6336665,0" o:connectangles="0,0"/>
            <w10:wrap type="topAndBottom" anchorx="page"/>
          </v:shape>
        </w:pict>
      </w:r>
    </w:p>
    <w:p w:rsidR="00034938" w:rsidRPr="00034938" w:rsidRDefault="00034938" w:rsidP="00034938">
      <w:pPr>
        <w:widowControl w:val="0"/>
        <w:autoSpaceDE w:val="0"/>
        <w:autoSpaceDN w:val="0"/>
        <w:spacing w:before="2" w:after="0" w:line="240" w:lineRule="auto"/>
        <w:jc w:val="both"/>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pacing w:val="-1"/>
          <w:sz w:val="16"/>
          <w:szCs w:val="16"/>
          <w:lang w:eastAsia="en-US"/>
        </w:rPr>
        <w:t>Дополнительно информируем:</w:t>
      </w:r>
    </w:p>
    <w:p w:rsidR="00034938" w:rsidRPr="00034938" w:rsidRDefault="004D49BD" w:rsidP="00034938">
      <w:pPr>
        <w:widowControl w:val="0"/>
        <w:autoSpaceDE w:val="0"/>
        <w:autoSpaceDN w:val="0"/>
        <w:spacing w:before="11"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shape id="Полилиния 42" o:spid="_x0000_s1187" style="position:absolute;left:0;text-align:left;margin-left:53.3pt;margin-top:12.8pt;width:493.2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" path="m,l9864,e" filled="f" strokeweight=".96pt">
            <v:path arrowok="t" o:connecttype="custom" o:connectlocs="0,0;6263640,0" o:connectangles="0,0"/>
            <w10:wrap type="topAndBottom" anchorx="page"/>
          </v:shape>
        </w:pict>
      </w:r>
    </w:p>
    <w:p w:rsidR="00034938" w:rsidRPr="00034938" w:rsidRDefault="00034938" w:rsidP="00034938">
      <w:pPr>
        <w:widowControl w:val="0"/>
        <w:autoSpaceDE w:val="0"/>
        <w:autoSpaceDN w:val="0"/>
        <w:spacing w:after="0" w:line="240" w:lineRule="auto"/>
        <w:ind w:right="598"/>
        <w:jc w:val="center"/>
        <w:rPr>
          <w:rFonts w:ascii="Times New Roman" w:eastAsia="Times New Roman" w:hAnsi="Times New Roman" w:cs="Times New Roman"/>
          <w:i/>
          <w:sz w:val="16"/>
          <w:szCs w:val="16"/>
          <w:lang w:eastAsia="en-US"/>
        </w:rPr>
      </w:pPr>
      <w:r w:rsidRPr="00034938">
        <w:rPr>
          <w:rFonts w:ascii="Times New Roman" w:eastAsia="Times New Roman" w:hAnsi="Times New Roman" w:cs="Times New Roman"/>
          <w:spacing w:val="-1"/>
          <w:w w:val="95"/>
          <w:sz w:val="16"/>
          <w:szCs w:val="16"/>
          <w:lang w:eastAsia="en-US"/>
        </w:rPr>
        <w:t>указываетсядополнительнаяинформация</w:t>
      </w:r>
      <w:r w:rsidRPr="00034938">
        <w:rPr>
          <w:rFonts w:ascii="Times New Roman" w:eastAsia="Times New Roman" w:hAnsi="Times New Roman" w:cs="Times New Roman"/>
          <w:w w:val="95"/>
          <w:sz w:val="16"/>
          <w:szCs w:val="16"/>
          <w:lang w:eastAsia="en-US"/>
        </w:rPr>
        <w:t>(при</w:t>
      </w:r>
      <w:r w:rsidRPr="00034938">
        <w:rPr>
          <w:rFonts w:ascii="Times New Roman" w:eastAsia="Times New Roman" w:hAnsi="Times New Roman" w:cs="Times New Roman"/>
          <w:i/>
          <w:w w:val="95"/>
          <w:sz w:val="16"/>
          <w:szCs w:val="16"/>
          <w:lang w:eastAsia="en-US"/>
        </w:rPr>
        <w:t>нeo6xoиныocти)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i/>
          <w:sz w:val="16"/>
          <w:szCs w:val="16"/>
          <w:lang w:eastAsia="en-US"/>
        </w:rPr>
      </w:pPr>
    </w:p>
    <w:p w:rsidR="00034938" w:rsidRPr="00034938" w:rsidRDefault="00034938" w:rsidP="00034938">
      <w:pPr>
        <w:widowControl w:val="0"/>
        <w:autoSpaceDE w:val="0"/>
        <w:autoSpaceDN w:val="0"/>
        <w:spacing w:before="5" w:after="0" w:line="240" w:lineRule="auto"/>
        <w:jc w:val="both"/>
        <w:rPr>
          <w:rFonts w:ascii="Times New Roman" w:eastAsia="Times New Roman" w:hAnsi="Times New Roman" w:cs="Times New Roman"/>
          <w:i/>
          <w:sz w:val="16"/>
          <w:szCs w:val="16"/>
          <w:lang w:eastAsia="en-US"/>
        </w:rPr>
      </w:pPr>
    </w:p>
    <w:p w:rsidR="00034938" w:rsidRPr="00034938" w:rsidRDefault="00034938" w:rsidP="00034938">
      <w:pPr>
        <w:widowControl w:val="0"/>
        <w:autoSpaceDE w:val="0"/>
        <w:autoSpaceDN w:val="0"/>
        <w:spacing w:after="0" w:line="230"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Вы в праве повторно обратиться в уполномоченный орган с заявлением о предоставлении услуги после устранения указанных нарушений.</w:t>
      </w:r>
    </w:p>
    <w:p w:rsidR="00034938" w:rsidRPr="00034938" w:rsidRDefault="00034938" w:rsidP="00034938">
      <w:pPr>
        <w:widowControl w:val="0"/>
        <w:autoSpaceDE w:val="0"/>
        <w:autoSpaceDN w:val="0"/>
        <w:spacing w:before="126" w:after="0" w:line="223" w:lineRule="auto"/>
        <w:ind w:right="392"/>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034938" w:rsidRPr="00034938" w:rsidRDefault="004D49BD" w:rsidP="00034938">
      <w:pPr>
        <w:widowControl w:val="0"/>
        <w:autoSpaceDE w:val="0"/>
        <w:autoSpaceDN w:val="0"/>
        <w:spacing w:before="5" w:after="0" w:line="240" w:lineRule="auto"/>
        <w:jc w:val="both"/>
        <w:rPr>
          <w:rFonts w:ascii="Times New Roman" w:eastAsia="Times New Roman" w:hAnsi="Times New Roman" w:cs="Times New Roman"/>
          <w:sz w:val="16"/>
          <w:szCs w:val="16"/>
          <w:lang w:eastAsia="en-US"/>
        </w:rPr>
      </w:pPr>
      <w:r>
        <w:rPr>
          <w:rFonts w:ascii="Times New Roman" w:eastAsia="Times New Roman" w:hAnsi="Times New Roman" w:cs="Times New Roman"/>
          <w:noProof/>
          <w:sz w:val="16"/>
          <w:szCs w:val="16"/>
        </w:rPr>
        <w:pict>
          <v:group id="Группа 39" o:spid="_x0000_s1188" style="position:absolute;left:0;text-align:left;margin-left:53.05pt;margin-top:17.2pt;width:297.85pt;height:13.2pt;z-index:-251591680;mso-wrap-distance-left:0;mso-wrap-distance-right:0;mso-position-horizontal-relative:page" coordorigin=",10" coordsize="595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">
            <v:line id="Line 339" o:spid="_x0000_s1189" style="position:absolute;visibility:visible" from="0,10" to="59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" strokeweight=".96pt"/>
            <v:shape id="Picture 340" o:spid="_x0000_s1190" type="#_x0000_t75" style="position:absolute;left:2092;top:76;width:1721;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">
              <v:imagedata r:id="rId112" o:title=""/>
            </v:shape>
            <w10:wrap type="topAndBottom" anchorx="page"/>
          </v:group>
        </w:pict>
      </w:r>
    </w:p>
    <w:p w:rsidR="00034938" w:rsidRPr="00034938" w:rsidRDefault="00034938" w:rsidP="00034938">
      <w:pPr>
        <w:widowControl w:val="0"/>
        <w:autoSpaceDE w:val="0"/>
        <w:autoSpaceDN w:val="0"/>
        <w:spacing w:before="78" w:after="0" w:line="240" w:lineRule="auto"/>
        <w:ind w:right="455"/>
        <w:jc w:val="right"/>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М.П</w:t>
      </w:r>
    </w:p>
    <w:p w:rsidR="00034938" w:rsidRPr="00034938" w:rsidRDefault="00034938" w:rsidP="00034938">
      <w:pPr>
        <w:widowControl w:val="0"/>
        <w:autoSpaceDE w:val="0"/>
        <w:autoSpaceDN w:val="0"/>
        <w:spacing w:before="78" w:after="0" w:line="240" w:lineRule="auto"/>
        <w:ind w:right="455"/>
        <w:jc w:val="right"/>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before="78" w:after="0" w:line="240" w:lineRule="auto"/>
        <w:ind w:right="455"/>
        <w:jc w:val="right"/>
        <w:rPr>
          <w:rFonts w:ascii="Times New Roman" w:eastAsia="Times New Roman" w:hAnsi="Times New Roman" w:cs="Times New Roman"/>
          <w:sz w:val="16"/>
          <w:szCs w:val="16"/>
          <w:lang w:eastAsia="en-US"/>
        </w:rPr>
      </w:pPr>
    </w:p>
    <w:p w:rsidR="00034938" w:rsidRPr="00034938" w:rsidRDefault="00034938" w:rsidP="00034938">
      <w:pPr>
        <w:widowControl w:val="0"/>
        <w:suppressAutoHyphens/>
        <w:autoSpaceDE w:val="0"/>
        <w:autoSpaceDN w:val="0"/>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Приложение № 4</w:t>
      </w:r>
      <w:r w:rsidRPr="00034938">
        <w:rPr>
          <w:rFonts w:ascii="Times New Roman" w:eastAsia="Calibri" w:hAnsi="Times New Roman" w:cs="Times New Roman"/>
          <w:sz w:val="16"/>
          <w:szCs w:val="16"/>
          <w:lang w:eastAsia="en-US"/>
        </w:rPr>
        <w:br/>
        <w:t xml:space="preserve">к Административному регламенту </w:t>
      </w:r>
    </w:p>
    <w:p w:rsidR="00034938" w:rsidRPr="00034938" w:rsidRDefault="00034938" w:rsidP="00034938">
      <w:pPr>
        <w:widowControl w:val="0"/>
        <w:suppressAutoHyphens/>
        <w:autoSpaceDE w:val="0"/>
        <w:autoSpaceDN w:val="0"/>
        <w:spacing w:after="0" w:line="240" w:lineRule="auto"/>
        <w:jc w:val="right"/>
        <w:rPr>
          <w:rFonts w:ascii="Times New Roman" w:eastAsia="Calibri" w:hAnsi="Times New Roman" w:cs="Times New Roman"/>
          <w:sz w:val="16"/>
          <w:szCs w:val="16"/>
          <w:lang w:eastAsia="en-US"/>
        </w:rPr>
      </w:pPr>
    </w:p>
    <w:p w:rsidR="00034938" w:rsidRPr="00034938" w:rsidRDefault="00034938" w:rsidP="00034938">
      <w:pPr>
        <w:widowControl w:val="0"/>
        <w:suppressAutoHyphens/>
        <w:autoSpaceDE w:val="0"/>
        <w:autoSpaceDN w:val="0"/>
        <w:spacing w:after="0" w:line="240" w:lineRule="auto"/>
        <w:jc w:val="center"/>
        <w:rPr>
          <w:rFonts w:ascii="Times New Roman" w:eastAsia="Times New Roman" w:hAnsi="Times New Roman" w:cs="Times New Roman"/>
          <w:b/>
          <w:sz w:val="16"/>
          <w:szCs w:val="16"/>
          <w:lang w:eastAsia="en-US"/>
        </w:rPr>
      </w:pPr>
    </w:p>
    <w:p w:rsidR="00034938" w:rsidRPr="00034938" w:rsidRDefault="00034938" w:rsidP="00034938">
      <w:pPr>
        <w:widowControl w:val="0"/>
        <w:suppressAutoHyphens/>
        <w:autoSpaceDE w:val="0"/>
        <w:autoSpaceDN w:val="0"/>
        <w:spacing w:after="0" w:line="240" w:lineRule="auto"/>
        <w:jc w:val="center"/>
        <w:rPr>
          <w:rFonts w:ascii="Times New Roman" w:eastAsia="Times New Roman" w:hAnsi="Times New Roman" w:cs="Times New Roman"/>
          <w:sz w:val="16"/>
          <w:szCs w:val="16"/>
          <w:lang w:eastAsia="en-US"/>
        </w:rPr>
      </w:pPr>
    </w:p>
    <w:p w:rsidR="00034938" w:rsidRPr="00034938" w:rsidRDefault="00034938" w:rsidP="00034938">
      <w:pPr>
        <w:widowControl w:val="0"/>
        <w:suppressAutoHyphens/>
        <w:autoSpaceDE w:val="0"/>
        <w:autoSpaceDN w:val="0"/>
        <w:spacing w:after="0" w:line="240" w:lineRule="auto"/>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b/>
          <w:sz w:val="16"/>
          <w:szCs w:val="16"/>
          <w:lang w:eastAsia="en-US"/>
        </w:rPr>
        <w:t xml:space="preserve">П Е Р Е Ч Е Н Ь </w:t>
      </w:r>
    </w:p>
    <w:p w:rsidR="00034938" w:rsidRPr="00034938" w:rsidRDefault="00034938" w:rsidP="00034938">
      <w:pPr>
        <w:widowControl w:val="0"/>
        <w:suppressAutoHyphens/>
        <w:autoSpaceDE w:val="0"/>
        <w:autoSpaceDN w:val="0"/>
        <w:spacing w:after="0" w:line="240" w:lineRule="auto"/>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b/>
          <w:sz w:val="16"/>
          <w:szCs w:val="16"/>
          <w:lang w:eastAsia="en-US"/>
        </w:rPr>
        <w:t>признаков заявителей, а также комбинации значений признаков, каждая из которых соответствует одному варианту предоставления услуги</w:t>
      </w:r>
    </w:p>
    <w:p w:rsidR="00034938" w:rsidRPr="00034938" w:rsidRDefault="00034938" w:rsidP="00034938">
      <w:pPr>
        <w:widowControl w:val="0"/>
        <w:suppressAutoHyphens/>
        <w:autoSpaceDE w:val="0"/>
        <w:autoSpaceDN w:val="0"/>
        <w:spacing w:after="0" w:line="240" w:lineRule="auto"/>
        <w:jc w:val="both"/>
        <w:outlineLvl w:val="0"/>
        <w:rPr>
          <w:rFonts w:ascii="Times New Roman" w:eastAsia="Calibri" w:hAnsi="Times New Roman" w:cs="Times New Roman"/>
          <w:sz w:val="16"/>
          <w:szCs w:val="16"/>
          <w:lang w:eastAsia="en-US"/>
        </w:rPr>
      </w:pPr>
    </w:p>
    <w:tbl>
      <w:tblPr>
        <w:tblW w:w="9781" w:type="dxa"/>
        <w:tblInd w:w="204" w:type="dxa"/>
        <w:tblLayout w:type="fixed"/>
        <w:tblCellMar>
          <w:top w:w="102" w:type="dxa"/>
          <w:left w:w="62" w:type="dxa"/>
          <w:bottom w:w="102" w:type="dxa"/>
          <w:right w:w="62" w:type="dxa"/>
        </w:tblCellMar>
        <w:tblLook w:val="04A0"/>
      </w:tblPr>
      <w:tblGrid>
        <w:gridCol w:w="1276"/>
        <w:gridCol w:w="8505"/>
      </w:tblGrid>
      <w:tr w:rsidR="00034938" w:rsidRPr="00034938" w:rsidTr="00034938">
        <w:tc>
          <w:tcPr>
            <w:tcW w:w="1276"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варианта</w:t>
            </w:r>
          </w:p>
        </w:tc>
        <w:tc>
          <w:tcPr>
            <w:tcW w:w="8505"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Перечень признаков заявителей, а также комбинации значений признаков, каждая из которых соответствует одному варианту предоставления услуги</w:t>
            </w:r>
          </w:p>
        </w:tc>
      </w:tr>
      <w:tr w:rsidR="00034938" w:rsidRPr="00034938" w:rsidTr="00034938">
        <w:tc>
          <w:tcPr>
            <w:tcW w:w="1276"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w:t>
            </w:r>
          </w:p>
        </w:tc>
        <w:tc>
          <w:tcPr>
            <w:tcW w:w="8505"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Заявитель обратился за выдачей решения Уполномоченного органа о присвоении адреса объекту адресации</w:t>
            </w:r>
          </w:p>
        </w:tc>
      </w:tr>
      <w:tr w:rsidR="00034938" w:rsidRPr="00034938" w:rsidTr="00034938">
        <w:tc>
          <w:tcPr>
            <w:tcW w:w="1276"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w:t>
            </w:r>
          </w:p>
        </w:tc>
        <w:tc>
          <w:tcPr>
            <w:tcW w:w="8505"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Заявитель обратился за выдачей решения Уполномоченного органа об аннулировании адреса</w:t>
            </w:r>
          </w:p>
        </w:tc>
      </w:tr>
      <w:tr w:rsidR="00034938" w:rsidRPr="00034938" w:rsidTr="00034938">
        <w:tc>
          <w:tcPr>
            <w:tcW w:w="1276"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w:t>
            </w:r>
          </w:p>
        </w:tc>
        <w:tc>
          <w:tcPr>
            <w:tcW w:w="8505"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Заявитель обратился за выдачей решения Уполномоченного органа об изменении адреса объекту адресации</w:t>
            </w:r>
          </w:p>
        </w:tc>
      </w:tr>
      <w:tr w:rsidR="00034938" w:rsidRPr="00034938" w:rsidTr="00034938">
        <w:tc>
          <w:tcPr>
            <w:tcW w:w="1276"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w:t>
            </w:r>
          </w:p>
        </w:tc>
        <w:tc>
          <w:tcPr>
            <w:tcW w:w="8505" w:type="dxa"/>
            <w:tcBorders>
              <w:top w:val="single" w:sz="4" w:space="0" w:color="000000"/>
              <w:left w:val="single" w:sz="4" w:space="0" w:color="000000"/>
              <w:bottom w:val="single" w:sz="4" w:space="0" w:color="000000"/>
              <w:right w:val="single" w:sz="4" w:space="0" w:color="000000"/>
            </w:tcBorders>
          </w:tcPr>
          <w:p w:rsidR="00034938" w:rsidRPr="00034938" w:rsidRDefault="00034938" w:rsidP="00034938">
            <w:pPr>
              <w:widowControl w:val="0"/>
              <w:suppressAutoHyphens/>
              <w:autoSpaceDE w:val="0"/>
              <w:autoSpaceDN w:val="0"/>
              <w:spacing w:after="0" w:line="254"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Заявитель обратился за исправлением опечаток и ошибок в выданном решении Уполномоченного органа</w:t>
            </w:r>
          </w:p>
        </w:tc>
      </w:tr>
    </w:tbl>
    <w:p w:rsidR="00034938" w:rsidRPr="00034938" w:rsidRDefault="00034938" w:rsidP="00034938">
      <w:pPr>
        <w:widowControl w:val="0"/>
        <w:suppressAutoHyphens/>
        <w:autoSpaceDE w:val="0"/>
        <w:autoSpaceDN w:val="0"/>
        <w:spacing w:after="0" w:line="240" w:lineRule="auto"/>
        <w:rPr>
          <w:rFonts w:ascii="Times New Roman" w:eastAsia="Times New Roman" w:hAnsi="Times New Roman" w:cs="Times New Roman"/>
          <w:b/>
          <w:sz w:val="16"/>
          <w:szCs w:val="16"/>
          <w:lang w:eastAsia="en-US"/>
        </w:rPr>
      </w:pPr>
    </w:p>
    <w:p w:rsidR="00034938" w:rsidRPr="00034938" w:rsidRDefault="00034938" w:rsidP="00725AC9">
      <w:pPr>
        <w:widowControl w:val="0"/>
        <w:autoSpaceDE w:val="0"/>
        <w:autoSpaceDN w:val="0"/>
        <w:spacing w:before="78" w:after="0" w:line="240" w:lineRule="auto"/>
        <w:ind w:right="455"/>
        <w:rPr>
          <w:rFonts w:ascii="Times New Roman" w:eastAsia="Times New Roman"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ТЕХНОЛОГИЧЕСКАЯ СХЕМА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предоставления услуги </w:t>
      </w:r>
      <w:r w:rsidRPr="00034938">
        <w:rPr>
          <w:rFonts w:ascii="Times New Roman" w:eastAsia="Times New Roman" w:hAnsi="Times New Roman" w:cs="Times New Roman"/>
          <w:sz w:val="16"/>
          <w:szCs w:val="16"/>
          <w:u w:val="single"/>
          <w:lang w:eastAsia="en-US"/>
        </w:rPr>
        <w:t>Присвоение адреса объекту адресации, изменение и аннулирование такого адреса</w:t>
      </w:r>
      <w:r w:rsidRPr="00034938">
        <w:rPr>
          <w:rFonts w:ascii="Times New Roman" w:eastAsia="Times New Roman" w:hAnsi="Times New Roman" w:cs="Times New Roman"/>
          <w:sz w:val="16"/>
          <w:szCs w:val="16"/>
          <w:lang w:eastAsia="en-US"/>
        </w:rPr>
        <w:t>(наименование услуги)</w:t>
      </w:r>
    </w:p>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rPr>
      </w:pPr>
    </w:p>
    <w:tbl>
      <w:tblPr>
        <w:tblW w:w="10080" w:type="dxa"/>
        <w:tblInd w:w="-843" w:type="dxa"/>
        <w:tblLayout w:type="fixed"/>
        <w:tblLook w:val="04A0"/>
      </w:tblPr>
      <w:tblGrid>
        <w:gridCol w:w="2820"/>
        <w:gridCol w:w="16"/>
        <w:gridCol w:w="7244"/>
      </w:tblGrid>
      <w:tr w:rsidR="00034938" w:rsidRPr="00034938" w:rsidTr="00034938">
        <w:tc>
          <w:tcPr>
            <w:tcW w:w="10081"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b/>
                <w:bCs/>
                <w:sz w:val="16"/>
                <w:szCs w:val="16"/>
                <w:shd w:val="clear" w:color="auto" w:fill="F2F2F2"/>
                <w:lang w:eastAsia="en-US" w:bidi="en-US"/>
              </w:rPr>
              <w:t>Данные по услуге</w:t>
            </w:r>
          </w:p>
        </w:tc>
      </w:tr>
      <w:tr w:rsidR="00034938" w:rsidRPr="00034938" w:rsidTr="00034938">
        <w:trPr>
          <w:trHeight w:val="57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bCs/>
                <w:sz w:val="16"/>
                <w:szCs w:val="16"/>
                <w:shd w:val="clear" w:color="auto" w:fill="F2F2F2"/>
                <w:lang w:eastAsia="en-US" w:bidi="en-US"/>
              </w:rPr>
              <w:t>Полное наименование услуги</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Присвоение адреса объекту адресации, изменение и аннулирование такого адреса</w:t>
            </w:r>
          </w:p>
        </w:tc>
      </w:tr>
      <w:tr w:rsidR="00034938" w:rsidRPr="00034938" w:rsidTr="00034938">
        <w:trPr>
          <w:trHeight w:val="55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bCs/>
                <w:sz w:val="16"/>
                <w:szCs w:val="16"/>
                <w:shd w:val="clear" w:color="auto" w:fill="F2F2F2"/>
                <w:lang w:eastAsia="en-US" w:bidi="en-US"/>
              </w:rPr>
            </w:pPr>
            <w:r w:rsidRPr="00034938">
              <w:rPr>
                <w:rFonts w:ascii="Times New Roman" w:eastAsia="Times New Roman" w:hAnsi="Times New Roman" w:cs="Times New Roman"/>
                <w:bCs/>
                <w:sz w:val="16"/>
                <w:szCs w:val="16"/>
                <w:shd w:val="clear" w:color="auto" w:fill="F2F2F2"/>
                <w:lang w:eastAsia="en-US" w:bidi="en-US"/>
              </w:rPr>
              <w:t>Краткое наименование услуги</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Присвоение адреса объекту адресации, изменение и аннулирование такого адреса</w:t>
            </w:r>
          </w:p>
        </w:tc>
      </w:tr>
      <w:tr w:rsidR="00034938" w:rsidRPr="00034938" w:rsidTr="00034938">
        <w:trPr>
          <w:trHeight w:val="53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bCs/>
                <w:sz w:val="16"/>
                <w:szCs w:val="16"/>
                <w:shd w:val="clear" w:color="auto" w:fill="F2F2F2"/>
                <w:lang w:eastAsia="en-US" w:bidi="en-US"/>
              </w:rPr>
            </w:pPr>
            <w:r w:rsidRPr="00034938">
              <w:rPr>
                <w:rFonts w:ascii="Times New Roman" w:eastAsia="Times New Roman" w:hAnsi="Times New Roman" w:cs="Times New Roman"/>
                <w:bCs/>
                <w:sz w:val="16"/>
                <w:szCs w:val="16"/>
                <w:shd w:val="clear" w:color="auto" w:fill="F2F2F2"/>
                <w:lang w:eastAsia="en-US" w:bidi="en-US"/>
              </w:rPr>
              <w:t>ОГВ, ответственный за предоставление услуги</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Органы местного самоуправления</w:t>
            </w:r>
          </w:p>
        </w:tc>
      </w:tr>
      <w:tr w:rsidR="00034938" w:rsidRPr="00034938" w:rsidTr="00034938">
        <w:trPr>
          <w:trHeight w:val="38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bCs/>
                <w:sz w:val="16"/>
                <w:szCs w:val="16"/>
                <w:shd w:val="clear" w:color="auto" w:fill="F2F2F2"/>
                <w:lang w:eastAsia="en-US" w:bidi="en-US"/>
              </w:rPr>
            </w:pPr>
            <w:r w:rsidRPr="00034938">
              <w:rPr>
                <w:rFonts w:ascii="Times New Roman" w:eastAsia="Times New Roman" w:hAnsi="Times New Roman" w:cs="Times New Roman"/>
                <w:bCs/>
                <w:sz w:val="16"/>
                <w:szCs w:val="16"/>
                <w:shd w:val="clear" w:color="auto" w:fill="F2F2F2"/>
                <w:lang w:eastAsia="en-US" w:bidi="en-US"/>
              </w:rPr>
              <w:t>Код услуги в ФРГУ</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highlight w:val="green"/>
                <w:lang w:eastAsia="en-US" w:bidi="en-US"/>
              </w:rPr>
            </w:pPr>
            <w:r w:rsidRPr="00034938">
              <w:rPr>
                <w:rFonts w:ascii="Times New Roman" w:eastAsia="Times New Roman" w:hAnsi="Times New Roman" w:cs="Times New Roman"/>
                <w:sz w:val="16"/>
                <w:szCs w:val="16"/>
                <w:lang w:eastAsia="en-US"/>
              </w:rPr>
              <w:t>5600000000160787607</w:t>
            </w:r>
          </w:p>
        </w:tc>
      </w:tr>
      <w:tr w:rsidR="00034938" w:rsidRPr="00034938" w:rsidTr="00034938">
        <w:trPr>
          <w:trHeight w:val="231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Перечень подуслуг в рамках услуги</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1. Выдача (направление) решения Уполномоченного органа о присвоении адреса объекту адресации;</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Выдача (направление) решения Уполномоченного органа об изменении адреса объекту адресации;</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4. Исправление допущенных опечаток и ошибок в выданном в результате предоставления муниципальной услуги решении Уполномоченного органа</w:t>
            </w:r>
          </w:p>
        </w:tc>
      </w:tr>
      <w:tr w:rsidR="00034938" w:rsidRPr="00034938" w:rsidTr="00034938">
        <w:trPr>
          <w:trHeight w:val="316"/>
        </w:trPr>
        <w:tc>
          <w:tcPr>
            <w:tcW w:w="10081"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b/>
                <w:sz w:val="16"/>
                <w:szCs w:val="16"/>
                <w:lang w:eastAsia="en-US" w:bidi="en-US"/>
              </w:rPr>
            </w:pPr>
            <w:r w:rsidRPr="00034938">
              <w:rPr>
                <w:rFonts w:ascii="Times New Roman" w:eastAsia="Times New Roman" w:hAnsi="Times New Roman" w:cs="Times New Roman"/>
                <w:b/>
                <w:sz w:val="16"/>
                <w:szCs w:val="16"/>
                <w:lang w:eastAsia="en-US"/>
              </w:rPr>
              <w:t>Сведения о подуслуге</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Выдача (направление) решения Уполномоченного органа о присвоении адреса объекту адресации</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5600000000160787894</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i/>
                <w:sz w:val="16"/>
                <w:szCs w:val="16"/>
                <w:lang w:eastAsia="en-US" w:bidi="en-US"/>
              </w:rPr>
            </w:pPr>
            <w:r w:rsidRPr="00034938">
              <w:rPr>
                <w:rFonts w:ascii="Times New Roman" w:eastAsia="Times New Roman" w:hAnsi="Times New Roman" w:cs="Times New Roman"/>
                <w:sz w:val="16"/>
                <w:szCs w:val="16"/>
                <w:lang w:eastAsia="en-US"/>
              </w:rPr>
              <w:t>5600000000160787889</w:t>
            </w:r>
          </w:p>
        </w:tc>
      </w:tr>
      <w:tr w:rsidR="00034938" w:rsidRPr="00034938" w:rsidTr="00034938">
        <w:trPr>
          <w:trHeight w:val="34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 подаче заявления на бумажном носителе – не более 10 рабочих дней;</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 подаче заявления в форме электронного документа – не более 5 рабочих дней</w:t>
            </w:r>
          </w:p>
        </w:tc>
      </w:tr>
      <w:tr w:rsidR="00034938" w:rsidRPr="00034938" w:rsidTr="00034938">
        <w:trPr>
          <w:trHeight w:val="715"/>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lastRenderedPageBreak/>
              <w:t>Способ выдачи результата оказания услуги</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в МФЦ;</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в ответственном органе;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tc>
      </w:tr>
      <w:tr w:rsidR="00034938" w:rsidRPr="00034938" w:rsidTr="00034938">
        <w:trPr>
          <w:trHeight w:val="43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Физические, юридические лица или индивидуальные предприниматели</w:t>
            </w:r>
          </w:p>
        </w:tc>
      </w:tr>
      <w:tr w:rsidR="00034938" w:rsidRPr="00034938" w:rsidTr="00034938">
        <w:trPr>
          <w:trHeight w:val="52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xml:space="preserve"> Да </w:t>
            </w: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1. Правоустанавливающие и (или) право 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 удостоверяющие документы на земельный участок, на котором расположены указанное здание (строение), сооружение);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5.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6.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7.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Да</w:t>
            </w:r>
          </w:p>
        </w:tc>
      </w:tr>
      <w:tr w:rsidR="00034938" w:rsidRPr="00034938" w:rsidTr="00034938">
        <w:trPr>
          <w:trHeight w:val="304"/>
        </w:trPr>
        <w:tc>
          <w:tcPr>
            <w:tcW w:w="10081"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b/>
                <w:sz w:val="16"/>
                <w:szCs w:val="16"/>
                <w:lang w:eastAsia="en-US" w:bidi="en-US"/>
              </w:rPr>
            </w:pPr>
            <w:r w:rsidRPr="00034938">
              <w:rPr>
                <w:rFonts w:ascii="Times New Roman" w:eastAsia="Times New Roman" w:hAnsi="Times New Roman" w:cs="Times New Roman"/>
                <w:b/>
                <w:sz w:val="16"/>
                <w:szCs w:val="16"/>
                <w:lang w:eastAsia="en-US"/>
              </w:rPr>
              <w:t>Сведения о подуслуге</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highlight w:val="green"/>
                <w:lang w:eastAsia="en-US" w:bidi="en-US"/>
              </w:rPr>
            </w:pPr>
            <w:r w:rsidRPr="00034938">
              <w:rPr>
                <w:rFonts w:ascii="Times New Roman" w:eastAsia="Times New Roman" w:hAnsi="Times New Roman" w:cs="Times New Roman"/>
                <w:sz w:val="16"/>
                <w:szCs w:val="16"/>
                <w:lang w:eastAsia="en-US"/>
              </w:rPr>
              <w:t>5600000000170675323</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highlight w:val="green"/>
                <w:lang w:eastAsia="en-US" w:bidi="en-US"/>
              </w:rPr>
            </w:pPr>
            <w:r w:rsidRPr="00034938">
              <w:rPr>
                <w:rFonts w:ascii="Times New Roman" w:eastAsia="Times New Roman" w:hAnsi="Times New Roman" w:cs="Times New Roman"/>
                <w:sz w:val="16"/>
                <w:szCs w:val="16"/>
                <w:lang w:eastAsia="en-US"/>
              </w:rPr>
              <w:t>5600000000170675322</w:t>
            </w:r>
          </w:p>
        </w:tc>
      </w:tr>
      <w:tr w:rsidR="00034938" w:rsidRPr="00034938" w:rsidTr="00034938">
        <w:trPr>
          <w:trHeight w:val="34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 подаче заявления на бумажном носителе – не более 10 рабочих дней;</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 подаче заявления в форме электронного документа – не более 5 рабочих дней</w:t>
            </w:r>
          </w:p>
        </w:tc>
      </w:tr>
      <w:tr w:rsidR="00034938" w:rsidRPr="00034938" w:rsidTr="00034938">
        <w:trPr>
          <w:trHeight w:val="741"/>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в МФЦ;</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в ответственном органе;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tc>
      </w:tr>
      <w:tr w:rsidR="00034938" w:rsidRPr="00034938" w:rsidTr="00034938">
        <w:trPr>
          <w:trHeight w:val="434"/>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Физические, юридические лица или индивидуальные предприниматели</w:t>
            </w:r>
          </w:p>
        </w:tc>
      </w:tr>
      <w:tr w:rsidR="00034938" w:rsidRPr="00034938" w:rsidTr="00034938">
        <w:trPr>
          <w:trHeight w:val="52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xml:space="preserve"> Да </w:t>
            </w:r>
          </w:p>
        </w:tc>
      </w:tr>
      <w:tr w:rsidR="00034938" w:rsidRPr="00034938" w:rsidTr="00034938">
        <w:trPr>
          <w:trHeight w:val="412"/>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1. Правоустанавливающие и (или) право 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 удостоверяющие документы на земельный участок, на котором расположены указанное здание (строение), сооружение);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w:t>
            </w:r>
            <w:r w:rsidRPr="00034938">
              <w:rPr>
                <w:rFonts w:ascii="Times New Roman" w:eastAsia="Times New Roman" w:hAnsi="Times New Roman" w:cs="Times New Roman"/>
                <w:sz w:val="16"/>
                <w:szCs w:val="16"/>
                <w:lang w:eastAsia="en-US"/>
              </w:rPr>
              <w:lastRenderedPageBreak/>
              <w:t>Правил;</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4.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tc>
      </w:tr>
      <w:tr w:rsidR="00034938" w:rsidRPr="00034938" w:rsidTr="00034938">
        <w:trPr>
          <w:trHeight w:val="777"/>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lastRenderedPageBreak/>
              <w:t>Наличие электронного межведомственного взаимодействия</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Да</w:t>
            </w:r>
          </w:p>
        </w:tc>
      </w:tr>
      <w:tr w:rsidR="00034938" w:rsidRPr="00034938" w:rsidTr="00034938">
        <w:trPr>
          <w:trHeight w:val="304"/>
        </w:trPr>
        <w:tc>
          <w:tcPr>
            <w:tcW w:w="10081"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b/>
                <w:sz w:val="16"/>
                <w:szCs w:val="16"/>
                <w:lang w:eastAsia="en-US" w:bidi="en-US"/>
              </w:rPr>
            </w:pPr>
            <w:r w:rsidRPr="00034938">
              <w:rPr>
                <w:rFonts w:ascii="Times New Roman" w:eastAsia="Times New Roman" w:hAnsi="Times New Roman" w:cs="Times New Roman"/>
                <w:b/>
                <w:sz w:val="16"/>
                <w:szCs w:val="16"/>
                <w:lang w:eastAsia="en-US"/>
              </w:rPr>
              <w:t>Сведения о подуслуге</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Выдача (направление) решения Уполномоченного органа об изменении адреса объекту адресации</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5600000000170675327</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5600000000170675326</w:t>
            </w:r>
          </w:p>
        </w:tc>
      </w:tr>
      <w:tr w:rsidR="00034938" w:rsidRPr="00034938" w:rsidTr="00034938">
        <w:trPr>
          <w:trHeight w:val="34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 подаче заявления на бумажном носителе – не более 10 рабочих дней;</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 подаче заявления в форме электронного документа – не более 5 рабочих дней</w:t>
            </w:r>
          </w:p>
        </w:tc>
      </w:tr>
      <w:tr w:rsidR="00034938" w:rsidRPr="00034938" w:rsidTr="00034938">
        <w:trPr>
          <w:trHeight w:val="741"/>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в МФЦ;</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в ответственном органе;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tc>
      </w:tr>
      <w:tr w:rsidR="00034938" w:rsidRPr="00034938" w:rsidTr="00034938">
        <w:trPr>
          <w:trHeight w:val="41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Физические, юридические лица или индивидуальные предприниматели</w:t>
            </w:r>
          </w:p>
        </w:tc>
      </w:tr>
      <w:tr w:rsidR="00034938" w:rsidRPr="00034938" w:rsidTr="00034938">
        <w:trPr>
          <w:trHeight w:val="52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xml:space="preserve"> Да </w:t>
            </w:r>
          </w:p>
        </w:tc>
      </w:tr>
      <w:tr w:rsidR="00034938" w:rsidRPr="00034938" w:rsidTr="00034938">
        <w:trPr>
          <w:trHeight w:val="412"/>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1.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4.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tc>
      </w:tr>
      <w:tr w:rsidR="00034938" w:rsidRPr="00034938" w:rsidTr="00034938">
        <w:trPr>
          <w:trHeight w:val="777"/>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2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Да</w:t>
            </w:r>
          </w:p>
        </w:tc>
      </w:tr>
      <w:tr w:rsidR="00034938" w:rsidRPr="00034938" w:rsidTr="00034938">
        <w:trPr>
          <w:trHeight w:val="304"/>
        </w:trPr>
        <w:tc>
          <w:tcPr>
            <w:tcW w:w="10081"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b/>
                <w:sz w:val="16"/>
                <w:szCs w:val="16"/>
                <w:lang w:eastAsia="en-US" w:bidi="en-US"/>
              </w:rPr>
            </w:pPr>
            <w:r w:rsidRPr="00034938">
              <w:rPr>
                <w:rFonts w:ascii="Times New Roman" w:eastAsia="Times New Roman" w:hAnsi="Times New Roman" w:cs="Times New Roman"/>
                <w:b/>
                <w:sz w:val="16"/>
                <w:szCs w:val="16"/>
                <w:lang w:eastAsia="en-US"/>
              </w:rPr>
              <w:t>Сведения о подуслуге</w:t>
            </w:r>
          </w:p>
        </w:tc>
      </w:tr>
      <w:tr w:rsidR="00034938" w:rsidRPr="00034938" w:rsidTr="00034938">
        <w:trPr>
          <w:trHeight w:val="448"/>
        </w:trPr>
        <w:tc>
          <w:tcPr>
            <w:tcW w:w="283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Исправление допущенных опечаток и ошибок в выданном в результате предоставления муниципальной услуги решении Уполномоченного органа</w:t>
            </w:r>
          </w:p>
        </w:tc>
      </w:tr>
      <w:tr w:rsidR="00034938" w:rsidRPr="00034938" w:rsidTr="00034938">
        <w:trPr>
          <w:trHeight w:val="448"/>
        </w:trPr>
        <w:tc>
          <w:tcPr>
            <w:tcW w:w="283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highlight w:val="green"/>
                <w:lang w:eastAsia="en-US" w:bidi="en-US"/>
              </w:rPr>
            </w:pPr>
            <w:r w:rsidRPr="00034938">
              <w:rPr>
                <w:rFonts w:ascii="Times New Roman" w:eastAsia="Times New Roman" w:hAnsi="Times New Roman" w:cs="Times New Roman"/>
                <w:sz w:val="16"/>
                <w:szCs w:val="16"/>
                <w:lang w:eastAsia="en-US"/>
              </w:rPr>
              <w:t>5600000000170702849</w:t>
            </w:r>
          </w:p>
        </w:tc>
      </w:tr>
      <w:tr w:rsidR="00034938" w:rsidRPr="00034938" w:rsidTr="00034938">
        <w:trPr>
          <w:trHeight w:val="448"/>
        </w:trPr>
        <w:tc>
          <w:tcPr>
            <w:tcW w:w="283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highlight w:val="green"/>
                <w:lang w:eastAsia="en-US" w:bidi="en-US"/>
              </w:rPr>
            </w:pPr>
            <w:r w:rsidRPr="00034938">
              <w:rPr>
                <w:rFonts w:ascii="Times New Roman" w:eastAsia="Times New Roman" w:hAnsi="Times New Roman" w:cs="Times New Roman"/>
                <w:sz w:val="16"/>
                <w:szCs w:val="16"/>
                <w:lang w:eastAsia="en-US"/>
              </w:rPr>
              <w:t>5600000000170702847</w:t>
            </w:r>
          </w:p>
        </w:tc>
      </w:tr>
      <w:tr w:rsidR="00034938" w:rsidRPr="00034938" w:rsidTr="00034938">
        <w:trPr>
          <w:trHeight w:val="340"/>
        </w:trPr>
        <w:tc>
          <w:tcPr>
            <w:tcW w:w="283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 подаче заявления на бумажном носителе – не более 10 рабочих дней;</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При подаче заявления в форме электронного документа – не более 5 рабочих дней</w:t>
            </w:r>
          </w:p>
        </w:tc>
      </w:tr>
      <w:tr w:rsidR="00034938" w:rsidRPr="00034938" w:rsidTr="00034938">
        <w:trPr>
          <w:trHeight w:val="741"/>
        </w:trPr>
        <w:tc>
          <w:tcPr>
            <w:tcW w:w="283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в МФЦ;</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в ответственном органе;</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в форме электронного документа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tc>
      </w:tr>
      <w:tr w:rsidR="00034938" w:rsidRPr="00034938" w:rsidTr="00034938">
        <w:trPr>
          <w:trHeight w:val="418"/>
        </w:trPr>
        <w:tc>
          <w:tcPr>
            <w:tcW w:w="283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Физические, юридические лица или индивидуальные предприниматели</w:t>
            </w:r>
          </w:p>
        </w:tc>
      </w:tr>
      <w:tr w:rsidR="00034938" w:rsidRPr="00034938" w:rsidTr="00034938">
        <w:trPr>
          <w:trHeight w:val="526"/>
        </w:trPr>
        <w:tc>
          <w:tcPr>
            <w:tcW w:w="283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 xml:space="preserve"> Да </w:t>
            </w:r>
          </w:p>
        </w:tc>
      </w:tr>
      <w:tr w:rsidR="00034938" w:rsidRPr="00034938" w:rsidTr="00034938">
        <w:trPr>
          <w:trHeight w:val="412"/>
        </w:trPr>
        <w:tc>
          <w:tcPr>
            <w:tcW w:w="283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1)Заявление об исправлении допущенных опечаток и ошибок;</w:t>
            </w:r>
          </w:p>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2) Документы, обосновывающие необходимость вносимых изменений</w:t>
            </w:r>
          </w:p>
        </w:tc>
      </w:tr>
      <w:tr w:rsidR="00034938" w:rsidRPr="00034938" w:rsidTr="00034938">
        <w:trPr>
          <w:trHeight w:val="777"/>
        </w:trPr>
        <w:tc>
          <w:tcPr>
            <w:tcW w:w="2836"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lastRenderedPageBreak/>
              <w:t>Наличие электронного межведомственного взаимодействия</w:t>
            </w:r>
          </w:p>
        </w:tc>
        <w:tc>
          <w:tcPr>
            <w:tcW w:w="7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rPr>
              <w:t>Да</w:t>
            </w:r>
          </w:p>
        </w:tc>
      </w:tr>
    </w:tbl>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bidi="en-US"/>
        </w:rPr>
      </w:pPr>
    </w:p>
    <w:tbl>
      <w:tblPr>
        <w:tblW w:w="0" w:type="auto"/>
        <w:tblLayout w:type="fixed"/>
        <w:tblLook w:val="04A0"/>
      </w:tblPr>
      <w:tblGrid>
        <w:gridCol w:w="2835"/>
        <w:gridCol w:w="234"/>
        <w:gridCol w:w="3429"/>
        <w:gridCol w:w="333"/>
        <w:gridCol w:w="1559"/>
      </w:tblGrid>
      <w:tr w:rsidR="00034938" w:rsidRPr="00034938" w:rsidTr="00034938">
        <w:tc>
          <w:tcPr>
            <w:tcW w:w="283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c>
          <w:tcPr>
            <w:tcW w:w="234" w:type="dxa"/>
            <w:tcMar>
              <w:top w:w="0" w:type="dxa"/>
              <w:left w:w="0" w:type="dxa"/>
              <w:bottom w:w="0" w:type="dxa"/>
              <w:right w:w="0" w:type="dxa"/>
            </w:tcMar>
            <w:hideMark/>
          </w:tcPr>
          <w:p w:rsidR="00034938" w:rsidRPr="00034938" w:rsidRDefault="00034938" w:rsidP="00034938">
            <w:pPr>
              <w:widowControl w:val="0"/>
              <w:autoSpaceDE w:val="0"/>
              <w:autoSpaceDN w:val="0"/>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rPr>
              <w:t>/</w:t>
            </w:r>
          </w:p>
        </w:tc>
        <w:tc>
          <w:tcPr>
            <w:tcW w:w="342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c>
          <w:tcPr>
            <w:tcW w:w="333" w:type="dxa"/>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c>
          <w:tcPr>
            <w:tcW w:w="155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r>
      <w:tr w:rsidR="00034938" w:rsidRPr="00034938" w:rsidTr="00034938">
        <w:tc>
          <w:tcPr>
            <w:tcW w:w="2835"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rPr>
              <w:t>Фамилия И. О.</w:t>
            </w:r>
          </w:p>
        </w:tc>
        <w:tc>
          <w:tcPr>
            <w:tcW w:w="234" w:type="dxa"/>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c>
          <w:tcPr>
            <w:tcW w:w="342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rPr>
              <w:t>Должность руководителя</w:t>
            </w:r>
          </w:p>
        </w:tc>
        <w:tc>
          <w:tcPr>
            <w:tcW w:w="333" w:type="dxa"/>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c>
          <w:tcPr>
            <w:tcW w:w="155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rPr>
              <w:t>подпись</w:t>
            </w:r>
            <w:r w:rsidRPr="00034938">
              <w:rPr>
                <w:rFonts w:ascii="Times New Roman" w:eastAsia="Times New Roman" w:hAnsi="Times New Roman" w:cs="Times New Roman"/>
                <w:color w:val="000000"/>
                <w:sz w:val="16"/>
                <w:szCs w:val="16"/>
                <w:vertAlign w:val="superscript"/>
                <w:lang w:eastAsia="en-US"/>
              </w:rPr>
              <w:endnoteReference w:id="5"/>
            </w:r>
          </w:p>
        </w:tc>
      </w:tr>
    </w:tbl>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bidi="en-US"/>
        </w:rPr>
      </w:pPr>
    </w:p>
    <w:tbl>
      <w:tblPr>
        <w:tblW w:w="0" w:type="auto"/>
        <w:tblLook w:val="04A0"/>
      </w:tblPr>
      <w:tblGrid>
        <w:gridCol w:w="146"/>
        <w:gridCol w:w="315"/>
        <w:gridCol w:w="110"/>
        <w:gridCol w:w="1130"/>
        <w:gridCol w:w="284"/>
        <w:gridCol w:w="425"/>
        <w:gridCol w:w="284"/>
        <w:gridCol w:w="1987"/>
      </w:tblGrid>
      <w:tr w:rsidR="00034938" w:rsidRPr="00034938" w:rsidTr="00034938">
        <w:tc>
          <w:tcPr>
            <w:tcW w:w="146" w:type="dxa"/>
            <w:tcMar>
              <w:top w:w="0" w:type="dxa"/>
              <w:left w:w="0" w:type="dxa"/>
              <w:bottom w:w="0" w:type="dxa"/>
              <w:right w:w="0" w:type="dxa"/>
            </w:tcMar>
            <w:hideMark/>
          </w:tcPr>
          <w:p w:rsidR="00034938" w:rsidRPr="00034938" w:rsidRDefault="00034938" w:rsidP="00034938">
            <w:pPr>
              <w:widowControl w:val="0"/>
              <w:autoSpaceDE w:val="0"/>
              <w:autoSpaceDN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rPr>
              <w:t>«</w:t>
            </w:r>
          </w:p>
        </w:tc>
        <w:tc>
          <w:tcPr>
            <w:tcW w:w="31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c>
          <w:tcPr>
            <w:tcW w:w="110" w:type="dxa"/>
            <w:tcMar>
              <w:top w:w="0" w:type="dxa"/>
              <w:left w:w="0" w:type="dxa"/>
              <w:bottom w:w="0" w:type="dxa"/>
              <w:right w:w="0" w:type="dxa"/>
            </w:tcMar>
            <w:hideMark/>
          </w:tcPr>
          <w:p w:rsidR="00034938" w:rsidRPr="00034938" w:rsidRDefault="00034938" w:rsidP="00034938">
            <w:pPr>
              <w:widowControl w:val="0"/>
              <w:autoSpaceDE w:val="0"/>
              <w:autoSpaceDN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rPr>
              <w:t>«</w:t>
            </w:r>
          </w:p>
        </w:tc>
        <w:tc>
          <w:tcPr>
            <w:tcW w:w="1130"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c>
          <w:tcPr>
            <w:tcW w:w="284" w:type="dxa"/>
            <w:tcMar>
              <w:top w:w="0" w:type="dxa"/>
              <w:left w:w="0" w:type="dxa"/>
              <w:bottom w:w="0" w:type="dxa"/>
              <w:right w:w="0" w:type="dxa"/>
            </w:tcMar>
            <w:hideMark/>
          </w:tcPr>
          <w:p w:rsidR="00034938" w:rsidRPr="00034938" w:rsidRDefault="00034938" w:rsidP="00034938">
            <w:pPr>
              <w:widowControl w:val="0"/>
              <w:autoSpaceDE w:val="0"/>
              <w:autoSpaceDN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rPr>
              <w:t>20</w:t>
            </w:r>
          </w:p>
        </w:tc>
        <w:tc>
          <w:tcPr>
            <w:tcW w:w="42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c>
          <w:tcPr>
            <w:tcW w:w="284" w:type="dxa"/>
            <w:tcMar>
              <w:top w:w="0" w:type="dxa"/>
              <w:left w:w="0" w:type="dxa"/>
              <w:bottom w:w="0" w:type="dxa"/>
              <w:right w:w="0" w:type="dxa"/>
            </w:tcMar>
            <w:hideMark/>
          </w:tcPr>
          <w:p w:rsidR="00034938" w:rsidRPr="00034938" w:rsidRDefault="00034938" w:rsidP="00034938">
            <w:pPr>
              <w:widowControl w:val="0"/>
              <w:autoSpaceDE w:val="0"/>
              <w:autoSpaceDN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rPr>
              <w:t>г.</w:t>
            </w:r>
          </w:p>
        </w:tc>
        <w:tc>
          <w:tcPr>
            <w:tcW w:w="1987" w:type="dxa"/>
            <w:tcMar>
              <w:top w:w="0" w:type="dxa"/>
              <w:left w:w="0" w:type="dxa"/>
              <w:bottom w:w="0" w:type="dxa"/>
              <w:right w:w="0" w:type="dxa"/>
            </w:tcMar>
          </w:tcPr>
          <w:p w:rsidR="00034938" w:rsidRPr="00034938" w:rsidRDefault="00034938" w:rsidP="00034938">
            <w:pPr>
              <w:widowControl w:val="0"/>
              <w:autoSpaceDE w:val="0"/>
              <w:autoSpaceDN w:val="0"/>
              <w:spacing w:after="0" w:line="256" w:lineRule="auto"/>
              <w:rPr>
                <w:rFonts w:ascii="Times New Roman" w:eastAsia="Times New Roman" w:hAnsi="Times New Roman" w:cs="Times New Roman"/>
                <w:sz w:val="16"/>
                <w:szCs w:val="16"/>
                <w:lang w:eastAsia="en-US" w:bidi="en-US"/>
              </w:rPr>
            </w:pPr>
          </w:p>
        </w:tc>
      </w:tr>
      <w:tr w:rsidR="00034938" w:rsidRPr="00034938" w:rsidTr="00034938">
        <w:tc>
          <w:tcPr>
            <w:tcW w:w="2694" w:type="dxa"/>
            <w:gridSpan w:val="7"/>
            <w:tcBorders>
              <w:top w:val="nil"/>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color w:val="000000"/>
                <w:sz w:val="16"/>
                <w:szCs w:val="16"/>
                <w:lang w:eastAsia="en-US"/>
              </w:rPr>
              <w:t>Дата</w:t>
            </w:r>
          </w:p>
        </w:tc>
        <w:tc>
          <w:tcPr>
            <w:tcW w:w="1987" w:type="dxa"/>
            <w:tcBorders>
              <w:top w:val="nil"/>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spacing w:after="0" w:line="256" w:lineRule="auto"/>
              <w:jc w:val="center"/>
              <w:rPr>
                <w:rFonts w:ascii="Times New Roman" w:eastAsia="Times New Roman" w:hAnsi="Times New Roman" w:cs="Times New Roman"/>
                <w:color w:val="000000"/>
                <w:sz w:val="16"/>
                <w:szCs w:val="16"/>
                <w:lang w:eastAsia="en-US" w:bidi="en-US"/>
              </w:rPr>
            </w:pPr>
            <w:r w:rsidRPr="00034938">
              <w:rPr>
                <w:rFonts w:ascii="Times New Roman" w:eastAsia="Times New Roman" w:hAnsi="Times New Roman" w:cs="Times New Roman"/>
                <w:color w:val="000000"/>
                <w:sz w:val="16"/>
                <w:szCs w:val="16"/>
                <w:lang w:eastAsia="en-US"/>
              </w:rPr>
              <w:t>МП</w:t>
            </w:r>
          </w:p>
        </w:tc>
      </w:tr>
    </w:tbl>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bidi="en-US"/>
        </w:rPr>
      </w:pPr>
    </w:p>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lang w:eastAsia="en-US" w:bidi="en-US"/>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noProof/>
          <w:sz w:val="16"/>
          <w:szCs w:val="16"/>
        </w:rPr>
        <w:drawing>
          <wp:inline distT="0" distB="0" distL="0" distR="0">
            <wp:extent cx="572770" cy="469265"/>
            <wp:effectExtent l="19050" t="0" r="0" b="0"/>
            <wp:docPr id="134" name="Рисунок 4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as2"/>
                    <pic:cNvPicPr>
                      <a:picLocks noChangeAspect="1" noChangeArrowheads="1"/>
                    </pic:cNvPicPr>
                  </pic:nvPicPr>
                  <pic:blipFill>
                    <a:blip r:embed="rId7"/>
                    <a:srcRect/>
                    <a:stretch>
                      <a:fillRect/>
                    </a:stretch>
                  </pic:blipFill>
                  <pic:spPr bwMode="auto">
                    <a:xfrm>
                      <a:off x="0" y="0"/>
                      <a:ext cx="572770" cy="469265"/>
                    </a:xfrm>
                    <a:prstGeom prst="rect">
                      <a:avLst/>
                    </a:prstGeom>
                    <a:noFill/>
                    <a:ln w="9525">
                      <a:noFill/>
                      <a:miter lim="800000"/>
                      <a:headEnd/>
                      <a:tailEnd/>
                    </a:ln>
                  </pic:spPr>
                </pic:pic>
              </a:graphicData>
            </a:graphic>
          </wp:inline>
        </w:drawing>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АДМИНИСТРАЦИЯ ВАСИЛЬЕВСКОГО СЕЛЬСОВЕТА САРАКТАШСКОГО РАЙОНА ОРЕНБУРГСКОЙ ОБЛАСТИ</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 О С Т А Н О В Л Е Н И Е</w:t>
      </w:r>
    </w:p>
    <w:p w:rsidR="00034938" w:rsidRPr="00034938" w:rsidRDefault="00034938" w:rsidP="00034938">
      <w:pPr>
        <w:widowControl w:val="0"/>
        <w:pBdr>
          <w:bottom w:val="single" w:sz="18" w:space="1" w:color="auto"/>
        </w:pBdr>
        <w:autoSpaceDE w:val="0"/>
        <w:autoSpaceDN w:val="0"/>
        <w:adjustRightInd w:val="0"/>
        <w:spacing w:after="0" w:line="240" w:lineRule="auto"/>
        <w:ind w:right="-284"/>
        <w:jc w:val="center"/>
        <w:rPr>
          <w:rFonts w:ascii="Times New Roman" w:eastAsia="Times New Roman" w:hAnsi="Times New Roman" w:cs="Times New Roman CYR"/>
          <w:sz w:val="16"/>
          <w:szCs w:val="16"/>
        </w:rPr>
      </w:pPr>
      <w:r w:rsidRPr="00034938">
        <w:rPr>
          <w:rFonts w:ascii="Times New Roman" w:eastAsia="Times New Roman" w:hAnsi="Times New Roman" w:cs="Times New Roman CYR"/>
          <w:b/>
          <w:sz w:val="16"/>
          <w:szCs w:val="16"/>
        </w:rPr>
        <w:t>_______________________________________________________________</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b/>
          <w:sz w:val="16"/>
          <w:szCs w:val="16"/>
          <w:u w:val="single"/>
        </w:rPr>
      </w:pPr>
    </w:p>
    <w:p w:rsidR="00034938" w:rsidRPr="00034938" w:rsidRDefault="00034938" w:rsidP="00034938">
      <w:pPr>
        <w:widowControl w:val="0"/>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07.10.2024                             с. Васильевка                                            № 70 –п                              </w:t>
      </w:r>
      <w:r w:rsidRPr="00034938">
        <w:rPr>
          <w:rFonts w:ascii="Times New Roman" w:eastAsia="Times New Roman" w:hAnsi="Times New Roman" w:cs="Times New Roman"/>
          <w:sz w:val="16"/>
          <w:szCs w:val="16"/>
        </w:rPr>
        <w:tab/>
        <w:t xml:space="preserve"> </w:t>
      </w:r>
    </w:p>
    <w:p w:rsidR="00034938" w:rsidRPr="00034938" w:rsidRDefault="00034938" w:rsidP="00034938">
      <w:pPr>
        <w:widowControl w:val="0"/>
        <w:suppressAutoHyphens/>
        <w:spacing w:after="0" w:line="240" w:lineRule="auto"/>
        <w:jc w:val="center"/>
        <w:outlineLvl w:val="0"/>
        <w:rPr>
          <w:rFonts w:ascii="Times New Roman" w:eastAsia="Times New Roman" w:hAnsi="Times New Roman" w:cs="Times New Roman"/>
          <w:bCs/>
          <w:sz w:val="16"/>
          <w:szCs w:val="16"/>
        </w:rPr>
      </w:pPr>
      <w:r w:rsidRPr="00034938">
        <w:rPr>
          <w:rFonts w:ascii="Times New Roman" w:eastAsia="Times New Roman" w:hAnsi="Times New Roman" w:cs="Times New Roman"/>
          <w:bCs/>
          <w:color w:val="26282F"/>
          <w:sz w:val="16"/>
          <w:szCs w:val="16"/>
        </w:rPr>
        <w:t xml:space="preserve">Об утверждении </w:t>
      </w:r>
      <w:r w:rsidRPr="00034938">
        <w:rPr>
          <w:rFonts w:ascii="Times New Roman" w:eastAsia="Times New Roman" w:hAnsi="Times New Roman" w:cs="Times New Roman"/>
          <w:bCs/>
          <w:sz w:val="16"/>
          <w:szCs w:val="16"/>
        </w:rPr>
        <w:t>административного регламента</w:t>
      </w:r>
      <w:r w:rsidRPr="00034938">
        <w:rPr>
          <w:rFonts w:ascii="Times New Roman" w:eastAsia="Times New Roman" w:hAnsi="Times New Roman" w:cs="Times New Roman"/>
          <w:bCs/>
          <w:sz w:val="16"/>
          <w:szCs w:val="16"/>
        </w:rPr>
        <w:br/>
        <w:t>предоставления муниципальной услуги</w:t>
      </w: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16"/>
          <w:szCs w:val="16"/>
        </w:rPr>
      </w:pPr>
      <w:r w:rsidRPr="00034938">
        <w:rPr>
          <w:rFonts w:ascii="Times New Roman CYR" w:eastAsia="Times New Roman" w:hAnsi="Times New Roman CYR" w:cs="Times New Roman CYR"/>
          <w:b/>
          <w:bCs/>
          <w:sz w:val="16"/>
          <w:szCs w:val="16"/>
        </w:rPr>
        <w:t>«Перевод жилого помещения в нежилое помещение 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руководствуясь Уставом  муниципального образования Васильевский сельсовет Саракташского района Оренбургской области</w:t>
      </w:r>
    </w:p>
    <w:p w:rsidR="00034938" w:rsidRPr="00034938" w:rsidRDefault="00034938" w:rsidP="00034938">
      <w:pPr>
        <w:widowControl w:val="0"/>
        <w:autoSpaceDE w:val="0"/>
        <w:autoSpaceDN w:val="0"/>
        <w:adjustRightInd w:val="0"/>
        <w:spacing w:before="108" w:after="108" w:line="240" w:lineRule="auto"/>
        <w:jc w:val="both"/>
        <w:outlineLvl w:val="0"/>
        <w:rPr>
          <w:rFonts w:ascii="Times New Roman CYR" w:eastAsia="Times New Roman" w:hAnsi="Times New Roman CYR" w:cs="Times New Roman CYR"/>
          <w:b/>
          <w:bCs/>
          <w:sz w:val="16"/>
          <w:szCs w:val="16"/>
        </w:rPr>
      </w:pPr>
      <w:r w:rsidRPr="00034938">
        <w:rPr>
          <w:rFonts w:ascii="Times New Roman" w:eastAsia="Times New Roman" w:hAnsi="Times New Roman" w:cs="Times New Roman"/>
          <w:b/>
          <w:bCs/>
          <w:color w:val="26282F"/>
          <w:sz w:val="16"/>
          <w:szCs w:val="16"/>
        </w:rPr>
        <w:t xml:space="preserve">      </w:t>
      </w:r>
      <w:r w:rsidRPr="00034938">
        <w:rPr>
          <w:rFonts w:ascii="Times New Roman" w:eastAsia="Times New Roman" w:hAnsi="Times New Roman" w:cs="Times New Roman"/>
          <w:bCs/>
          <w:color w:val="26282F"/>
          <w:sz w:val="16"/>
          <w:szCs w:val="16"/>
        </w:rPr>
        <w:t xml:space="preserve">1.Утвердить Административный регламент по предоставлению муниципальной услуги </w:t>
      </w:r>
      <w:r w:rsidRPr="00034938">
        <w:rPr>
          <w:rFonts w:ascii="Times New Roman CYR" w:eastAsia="Times New Roman" w:hAnsi="Times New Roman CYR" w:cs="Times New Roman CYR"/>
          <w:b/>
          <w:bCs/>
          <w:sz w:val="16"/>
          <w:szCs w:val="16"/>
        </w:rPr>
        <w:t>«Перевод жилого помещения в нежилое помещение и нежилого помещения в жилое помещение».</w:t>
      </w:r>
      <w:r w:rsidRPr="00034938">
        <w:rPr>
          <w:rFonts w:ascii="Times New Roman" w:eastAsia="Times New Roman" w:hAnsi="Times New Roman" w:cs="Times New Roman"/>
          <w:b/>
          <w:bCs/>
          <w:color w:val="26282F"/>
          <w:sz w:val="16"/>
          <w:szCs w:val="16"/>
        </w:rPr>
        <w:t xml:space="preserve"> </w:t>
      </w:r>
    </w:p>
    <w:p w:rsidR="00034938" w:rsidRPr="00034938" w:rsidRDefault="00034938" w:rsidP="0003493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1A1A1A"/>
          <w:sz w:val="16"/>
          <w:szCs w:val="16"/>
        </w:rPr>
      </w:pPr>
      <w:r w:rsidRPr="00034938">
        <w:rPr>
          <w:rFonts w:ascii="Times New Roman" w:eastAsia="Times New Roman" w:hAnsi="Times New Roman" w:cs="Times New Roman"/>
          <w:b/>
          <w:sz w:val="16"/>
          <w:szCs w:val="16"/>
        </w:rPr>
        <w:t xml:space="preserve">     </w:t>
      </w:r>
      <w:r w:rsidRPr="00034938">
        <w:rPr>
          <w:rFonts w:ascii="Times New Roman" w:eastAsia="Times New Roman" w:hAnsi="Times New Roman" w:cs="Times New Roman"/>
          <w:sz w:val="16"/>
          <w:szCs w:val="16"/>
        </w:rPr>
        <w:t xml:space="preserve">2. Признать утратившим силу постановление администрации Васильевского сельсовета Саракташского района № 90-п от 12.12.2017 г  «Об утверждении административного регламента предоставления муниципальной </w:t>
      </w:r>
      <w:r w:rsidRPr="00034938">
        <w:rPr>
          <w:rFonts w:ascii="Times New Roman" w:eastAsia="Times New Roman" w:hAnsi="Times New Roman" w:cs="Times New Roman"/>
          <w:color w:val="1A1A1A"/>
          <w:sz w:val="16"/>
          <w:szCs w:val="16"/>
        </w:rPr>
        <w:t>«Прием документов и выдача уведомлений о переводе или об отказе в переводе жилого помещения в нежилое помещение или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w:eastAsia="Times New Roman" w:hAnsi="Times New Roman" w:cs="Times New Roman"/>
          <w:sz w:val="16"/>
          <w:szCs w:val="16"/>
        </w:rPr>
        <w:t xml:space="preserve">3. Настоящее решение вступает в силу после  его официального опубликования в Информационном бюллетене «Васильевский сельсовет», подлежит обнародованию путем </w:t>
      </w:r>
      <w:r w:rsidRPr="00034938">
        <w:rPr>
          <w:rFonts w:ascii="Times New Roman" w:eastAsia="Times New Roman" w:hAnsi="Times New Roman" w:cs="Times New Roman"/>
          <w:bCs/>
          <w:sz w:val="16"/>
          <w:szCs w:val="16"/>
        </w:rPr>
        <w:t xml:space="preserve">размещения на официальном сайте администрации муниципального образования </w:t>
      </w:r>
      <w:r w:rsidRPr="00034938">
        <w:rPr>
          <w:rFonts w:ascii="Times New Roman" w:eastAsia="Times New Roman" w:hAnsi="Times New Roman" w:cs="Times New Roman"/>
          <w:sz w:val="16"/>
          <w:szCs w:val="16"/>
        </w:rPr>
        <w:t xml:space="preserve">Васильевский </w:t>
      </w:r>
      <w:r w:rsidRPr="00034938">
        <w:rPr>
          <w:rFonts w:ascii="Times New Roman" w:eastAsia="Times New Roman" w:hAnsi="Times New Roman" w:cs="Times New Roman"/>
          <w:bCs/>
          <w:sz w:val="16"/>
          <w:szCs w:val="16"/>
        </w:rPr>
        <w:t>сельсовет</w:t>
      </w:r>
      <w:r w:rsidRPr="00034938">
        <w:rPr>
          <w:rFonts w:ascii="Times New Roman CYR" w:eastAsia="Times New Roman" w:hAnsi="Times New Roman CYR" w:cs="Times New Roman CYR"/>
          <w:sz w:val="16"/>
          <w:szCs w:val="16"/>
        </w:rPr>
        <w:t xml:space="preserve">. </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 Контроль за исполнением настоящего постановления оставляю за собой.</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Глава сельсовета                                                                           В.Н. Тихонов</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Разослано: прокуратуре района, администрации района, информационный бюллетень, официальный сайт, в дело</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725AC9">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Приложение</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постановлению</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администрации МО</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Васильевский сельсовет </w:t>
      </w:r>
    </w:p>
    <w:p w:rsidR="00034938" w:rsidRPr="00034938" w:rsidRDefault="00034938" w:rsidP="00034938">
      <w:pPr>
        <w:widowControl w:val="0"/>
        <w:autoSpaceDE w:val="0"/>
        <w:autoSpaceDN w:val="0"/>
        <w:adjustRightInd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от 07.10.2024 № 70  -п</w:t>
      </w: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16"/>
          <w:szCs w:val="16"/>
        </w:rPr>
      </w:pPr>
      <w:r w:rsidRPr="00034938">
        <w:rPr>
          <w:rFonts w:ascii="Times New Roman CYR" w:eastAsia="Times New Roman" w:hAnsi="Times New Roman CYR" w:cs="Times New Roman CYR"/>
          <w:b/>
          <w:bCs/>
          <w:sz w:val="16"/>
          <w:szCs w:val="16"/>
        </w:rPr>
        <w:t xml:space="preserve">Административный регламент </w:t>
      </w:r>
      <w:r w:rsidRPr="00034938">
        <w:rPr>
          <w:rFonts w:ascii="Times New Roman CYR" w:eastAsia="Times New Roman" w:hAnsi="Times New Roman CYR" w:cs="Times New Roman CYR"/>
          <w:b/>
          <w:bCs/>
          <w:sz w:val="16"/>
          <w:szCs w:val="16"/>
        </w:rPr>
        <w:br/>
        <w:t>предоставления муниципальной услуги «Перевод жилого помещения в нежилое помещение и нежилого помещения в жилое помещение»</w:t>
      </w: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rPr>
      </w:pPr>
      <w:r w:rsidRPr="00034938">
        <w:rPr>
          <w:rFonts w:ascii="Times New Roman CYR" w:eastAsia="Times New Roman" w:hAnsi="Times New Roman CYR" w:cs="Times New Roman CYR"/>
          <w:b/>
          <w:sz w:val="16"/>
          <w:szCs w:val="16"/>
        </w:rPr>
        <w:t xml:space="preserve">1. </w:t>
      </w:r>
      <w:r w:rsidRPr="00034938">
        <w:rPr>
          <w:rFonts w:ascii="Times New Roman" w:eastAsia="Times New Roman" w:hAnsi="Times New Roman" w:cs="Times New Roman"/>
          <w:b/>
          <w:bCs/>
          <w:color w:val="000000"/>
          <w:sz w:val="16"/>
          <w:szCs w:val="16"/>
        </w:rPr>
        <w:t>I. Общие положения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rPr>
      </w:pPr>
      <w:r w:rsidRPr="00034938">
        <w:rPr>
          <w:rFonts w:ascii="Times New Roman" w:eastAsia="Times New Roman" w:hAnsi="Times New Roman" w:cs="Times New Roman"/>
          <w:b/>
          <w:bCs/>
          <w:color w:val="000000"/>
          <w:sz w:val="16"/>
          <w:szCs w:val="16"/>
        </w:rPr>
        <w:t>1.1. Предмет регулирования административного регламента</w:t>
      </w: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1.1.1. 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соответственно - административный регламент, муниципальная услуга) устанавливает порядок и стандарт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1.1.2. Административный регламент определяет порядок, сроки и последовательность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w:t>
      </w:r>
      <w:r w:rsidRPr="00034938">
        <w:rPr>
          <w:rFonts w:ascii="Times New Roman CYR" w:eastAsia="Times New Roman" w:hAnsi="Times New Roman CYR" w:cs="Times New Roman CYR"/>
          <w:sz w:val="16"/>
          <w:szCs w:val="16"/>
        </w:rPr>
        <w:lastRenderedPageBreak/>
        <w:t>предоставлением муниципальной услуги, досудебный (внесудебный) порядок обжалования решений и действий (бездействий) органа местного самоуправления, должностных лиц органа местного самоуправления, работников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1.1.3. Правовые основания предоставления муниципальной услуги закреплены в </w:t>
      </w:r>
      <w:hyperlink w:anchor="sub_22000" w:history="1">
        <w:r w:rsidRPr="00034938">
          <w:rPr>
            <w:rFonts w:ascii="Times New Roman CYR" w:eastAsia="Times New Roman" w:hAnsi="Times New Roman CYR" w:cs="Times New Roman CYR"/>
            <w:sz w:val="16"/>
            <w:szCs w:val="16"/>
          </w:rPr>
          <w:t>Приложении N 2</w:t>
        </w:r>
      </w:hyperlink>
      <w:r w:rsidRPr="00034938">
        <w:rPr>
          <w:rFonts w:ascii="Times New Roman CYR" w:eastAsia="Times New Roman" w:hAnsi="Times New Roman CYR" w:cs="Times New Roman CYR"/>
          <w:sz w:val="16"/>
          <w:szCs w:val="16"/>
        </w:rPr>
        <w:t xml:space="preserve"> к настоящему административному регламенту.</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1.2. Круг заявителей</w:t>
      </w: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1.2.1. Муниципальная услуга предоставляется собственнику помещения в многоквартирном доме или уполномоченному им лицу (далее - заявитель).</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color w:val="22272F"/>
          <w:sz w:val="16"/>
          <w:szCs w:val="16"/>
          <w:shd w:val="clear" w:color="auto" w:fill="FFFFFF"/>
        </w:rPr>
      </w:pPr>
      <w:r w:rsidRPr="00034938">
        <w:rPr>
          <w:rFonts w:ascii="Times New Roman CYR" w:eastAsia="Times New Roman" w:hAnsi="Times New Roman CYR" w:cs="Times New Roman CYR"/>
          <w:b/>
          <w:color w:val="22272F"/>
          <w:sz w:val="16"/>
          <w:szCs w:val="16"/>
          <w:shd w:val="clear" w:color="auto" w:fill="FFFFFF"/>
        </w:rPr>
        <w:t>1.3. Требование предоставления заявителю государственной услуги в соответствии с вариантом предоставления государственной услуги, соответствующим признакам заявителя, определенным в результате анкетирования, проводимого органом исполнительной власти Оренбургской области (далее - профилирование), а также результата, за предоставлением которого обратился заявитель</w:t>
      </w: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color w:val="22272F"/>
          <w:sz w:val="16"/>
          <w:szCs w:val="16"/>
          <w:shd w:val="clear" w:color="auto" w:fill="FFFFFF"/>
        </w:rPr>
      </w:pP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1.3.1. Муниципальная услуга предоставляется заявителю в соответствии с вариантом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1.3.2. При предоставлении муниципальной услуги в электронной форме при подаче заявления через Единый портал государственных и муниципальных услуг (функций) (далее - Портал) заявителю обеспечиваются:</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получение информации о сроках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предъявление заявителю варианта предоставления муниципальной услуги, предусмотренного административным регламентом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формирование запроса; </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прием и регистрация органом местного самоуправления запроса и иных документов, необходимых для предоставления услуги;</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получение результата предоставления услуги;</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получение сведений о ходе выполнения запроса;</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осуществление оценки качества предоставления услуги;</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государственных и муниципальных служащих, работников;</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Уведомление о завершении действий, предусмотренных настоящим пунктом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Портала.1.3.3. При направлении заявления о предоставления муниципальной услуги в электронной форме через Портал применяется специализированное программное обеспечение, предусматривающее заполнение электронных форм в соответствии с вариантом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1.3.3. При направлении заявления о предоставления муниципальной услуги в электронной форме через Портал применяется специализированное программное обеспечение, предусматривающее заполнение электронных форм в соответствии с вариантом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1.3.4. Уведомление о завершении действий, предусмотренных пунктом 1.3.2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w:t>
      </w:r>
    </w:p>
    <w:p w:rsidR="00034938" w:rsidRPr="00034938" w:rsidRDefault="00034938" w:rsidP="00034938">
      <w:pPr>
        <w:widowControl w:val="0"/>
        <w:autoSpaceDE w:val="0"/>
        <w:autoSpaceDN w:val="0"/>
        <w:adjustRightInd w:val="0"/>
        <w:spacing w:after="0" w:line="240" w:lineRule="auto"/>
        <w:ind w:right="442"/>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1.3.5.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before="108" w:after="108" w:line="240" w:lineRule="auto"/>
        <w:jc w:val="both"/>
        <w:outlineLvl w:val="0"/>
        <w:rPr>
          <w:rFonts w:ascii="Times New Roman CYR" w:eastAsia="Times New Roman" w:hAnsi="Times New Roman CYR" w:cs="Times New Roman CYR"/>
          <w:bCs/>
          <w:sz w:val="16"/>
          <w:szCs w:val="16"/>
        </w:rPr>
      </w:pP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16"/>
          <w:szCs w:val="16"/>
        </w:rPr>
      </w:pPr>
      <w:r w:rsidRPr="00034938">
        <w:rPr>
          <w:rFonts w:ascii="Times New Roman CYR" w:eastAsia="Times New Roman" w:hAnsi="Times New Roman CYR" w:cs="Times New Roman CYR"/>
          <w:b/>
          <w:bCs/>
          <w:sz w:val="16"/>
          <w:szCs w:val="16"/>
        </w:rPr>
        <w:t xml:space="preserve">Раздел </w:t>
      </w:r>
      <w:r w:rsidRPr="00034938">
        <w:rPr>
          <w:rFonts w:ascii="Times New Roman CYR" w:eastAsia="Times New Roman" w:hAnsi="Times New Roman CYR" w:cs="Times New Roman CYR"/>
          <w:b/>
          <w:bCs/>
          <w:sz w:val="16"/>
          <w:szCs w:val="16"/>
          <w:lang w:val="en-US"/>
        </w:rPr>
        <w:t>II</w:t>
      </w:r>
      <w:r w:rsidRPr="00034938">
        <w:rPr>
          <w:rFonts w:ascii="Times New Roman CYR" w:eastAsia="Times New Roman" w:hAnsi="Times New Roman CYR" w:cs="Times New Roman CYR"/>
          <w:b/>
          <w:bCs/>
          <w:sz w:val="16"/>
          <w:szCs w:val="16"/>
        </w:rPr>
        <w:t>. Стандарт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2.1. Наименование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2.1.1 Наименование муниципальной услуги - перевод жилого помещения в нежилое помещение 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2.2. Наименование органа, предоставляющего муниципальную услугу</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p>
    <w:p w:rsidR="00034938" w:rsidRPr="00034938" w:rsidRDefault="00034938" w:rsidP="00034938">
      <w:pPr>
        <w:widowControl w:val="0"/>
        <w:autoSpaceDE w:val="0"/>
        <w:autoSpaceDN w:val="0"/>
        <w:adjustRightInd w:val="0"/>
        <w:spacing w:after="0" w:line="240" w:lineRule="auto"/>
        <w:ind w:right="99"/>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2.2.1. Муниципальная услуга предоставляется органом местного самоуправления муниципальным образованием Васильевский сельсовет Саракташского района Оренбургской области.</w:t>
      </w:r>
      <w:r w:rsidRPr="00034938">
        <w:rPr>
          <w:rFonts w:ascii="Times New Roman CYR" w:eastAsia="Times New Roman" w:hAnsi="Times New Roman CYR" w:cs="Times New Roman CYR"/>
          <w:sz w:val="16"/>
          <w:szCs w:val="16"/>
        </w:rPr>
        <w:br/>
      </w:r>
    </w:p>
    <w:p w:rsidR="00034938" w:rsidRPr="00034938" w:rsidRDefault="00034938" w:rsidP="00034938">
      <w:pPr>
        <w:widowControl w:val="0"/>
        <w:autoSpaceDE w:val="0"/>
        <w:autoSpaceDN w:val="0"/>
        <w:adjustRightInd w:val="0"/>
        <w:spacing w:after="0" w:line="240" w:lineRule="auto"/>
        <w:ind w:right="99"/>
        <w:jc w:val="both"/>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2.2.2  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 </w:t>
      </w:r>
    </w:p>
    <w:p w:rsidR="00034938" w:rsidRPr="00034938" w:rsidRDefault="00034938" w:rsidP="00034938">
      <w:pPr>
        <w:widowControl w:val="0"/>
        <w:autoSpaceDE w:val="0"/>
        <w:autoSpaceDN w:val="0"/>
        <w:spacing w:after="0" w:line="240" w:lineRule="auto"/>
        <w:ind w:right="358"/>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Возможность /невозможность принятия МФЦ решения об отказе в приеме запроса и </w:t>
      </w:r>
    </w:p>
    <w:p w:rsidR="00034938" w:rsidRPr="00034938" w:rsidRDefault="00034938" w:rsidP="00034938">
      <w:pPr>
        <w:widowControl w:val="0"/>
        <w:autoSpaceDE w:val="0"/>
        <w:autoSpaceDN w:val="0"/>
        <w:spacing w:after="0" w:line="240" w:lineRule="auto"/>
        <w:ind w:right="499"/>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(выбрать нужный вариант)</w:t>
      </w:r>
    </w:p>
    <w:p w:rsidR="00034938" w:rsidRPr="00034938" w:rsidRDefault="00034938" w:rsidP="00034938">
      <w:pPr>
        <w:widowControl w:val="0"/>
        <w:autoSpaceDE w:val="0"/>
        <w:autoSpaceDN w:val="0"/>
        <w:spacing w:after="0" w:line="240" w:lineRule="auto"/>
        <w:ind w:right="499"/>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2.2.3. МФЦ участвует в предоставлении муниципальной услуги в части: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2.2.3.1. информирования по вопросам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2.2.3.2. приема заявлений и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2.2.3.3.  выдачи результата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2.2.4. Заявитель вправе подать заявление о переводе помещения через МФЦ в соответствии с соглашением о взаимодействии между МФЦ и уполномоченным органом, почтовым отправлением или с помощью </w:t>
      </w:r>
      <w:hyperlink r:id="rId113"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по форме в соответствии с </w:t>
      </w:r>
      <w:hyperlink w:anchor="sub_22000" w:history="1">
        <w:r w:rsidRPr="00034938">
          <w:rPr>
            <w:rFonts w:ascii="Times New Roman CYR" w:eastAsia="Times New Roman" w:hAnsi="Times New Roman CYR" w:cs="Times New Roman CYR"/>
            <w:sz w:val="16"/>
            <w:szCs w:val="16"/>
          </w:rPr>
          <w:t>Приложением N 2</w:t>
        </w:r>
      </w:hyperlink>
      <w:r w:rsidRPr="00034938">
        <w:rPr>
          <w:rFonts w:ascii="Times New Roman CYR" w:eastAsia="Times New Roman" w:hAnsi="Times New Roman CYR" w:cs="Times New Roman CYR"/>
          <w:sz w:val="16"/>
          <w:szCs w:val="16"/>
        </w:rPr>
        <w:t xml:space="preserve"> к настоящему административному регламенту.</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2.2.5. Запрещается требовать от заявителя осуществления действий, в том числе согласований, необходимых для получения </w:t>
      </w:r>
      <w:r w:rsidRPr="00034938">
        <w:rPr>
          <w:rFonts w:ascii="Times New Roman CYR" w:eastAsia="Times New Roman" w:hAnsi="Times New Roman CYR" w:cs="Times New Roman CYR"/>
          <w:sz w:val="16"/>
          <w:szCs w:val="16"/>
        </w:rPr>
        <w:lastRenderedPageBreak/>
        <w:t>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CYR" w:eastAsia="Times New Roman" w:hAnsi="Times New Roman CYR" w:cs="Times New Roman CYR"/>
          <w:b/>
          <w:sz w:val="16"/>
          <w:szCs w:val="16"/>
        </w:rPr>
        <w:t xml:space="preserve">2.3. </w:t>
      </w:r>
      <w:r w:rsidRPr="00034938">
        <w:rPr>
          <w:rFonts w:ascii="Times New Roman" w:eastAsia="Times New Roman" w:hAnsi="Times New Roman" w:cs="Times New Roman"/>
          <w:b/>
          <w:color w:val="000000"/>
          <w:sz w:val="16"/>
          <w:szCs w:val="16"/>
        </w:rPr>
        <w:t>Результат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2.3.1. Результатом предоставления муниципальной услуги является принятое уполномоченным органом решение о переводе или об отказе в переводе жилого помещения в нежилое помещение 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2.3.2. Форма уведомления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 августа 2005 N 502 "Об утверждении формы уведомления о переводе (отказе в переводе) жилого (нежилого) помещения в нежилое (жилое) помещение" (Приложение N 3 к настоящему административному регламенту).</w:t>
      </w:r>
    </w:p>
    <w:p w:rsidR="00034938" w:rsidRPr="00034938" w:rsidRDefault="00034938" w:rsidP="00034938">
      <w:pPr>
        <w:shd w:val="clear" w:color="auto" w:fill="FFFFFF"/>
        <w:rPr>
          <w:rFonts w:eastAsia="Times New Roman" w:cs="Times New Roman"/>
          <w:color w:val="1A1A1A"/>
          <w:sz w:val="16"/>
          <w:szCs w:val="16"/>
        </w:rPr>
      </w:pPr>
      <w:r w:rsidRPr="00034938">
        <w:rPr>
          <w:rFonts w:ascii="Times New Roman CYR" w:eastAsia="Times New Roman" w:hAnsi="Times New Roman CYR" w:cs="Times New Roman CYR"/>
          <w:sz w:val="16"/>
          <w:szCs w:val="16"/>
        </w:rPr>
        <w:t>2.3.3. Фиксирование факта получения заявителем результата предоставления муниципальной услуги осуществляется в</w:t>
      </w:r>
      <w:r w:rsidRPr="00034938">
        <w:rPr>
          <w:rFonts w:ascii="Helvetica" w:eastAsia="Times New Roman" w:hAnsi="Helvetica" w:cs="Times New Roman"/>
          <w:color w:val="1A1A1A"/>
          <w:sz w:val="16"/>
          <w:szCs w:val="16"/>
        </w:rPr>
        <w:t xml:space="preserve">  </w:t>
      </w:r>
      <w:r w:rsidRPr="00034938">
        <w:rPr>
          <w:rFonts w:ascii="Times New Roman" w:eastAsia="Times New Roman" w:hAnsi="Times New Roman" w:cs="Times New Roman"/>
          <w:color w:val="1A1A1A"/>
          <w:sz w:val="16"/>
          <w:szCs w:val="16"/>
        </w:rPr>
        <w:t>ГИСОГД Оренбургской области.</w:t>
      </w:r>
    </w:p>
    <w:p w:rsidR="00034938" w:rsidRPr="00034938" w:rsidRDefault="00034938" w:rsidP="00034938">
      <w:pPr>
        <w:widowControl w:val="0"/>
        <w:tabs>
          <w:tab w:val="left" w:pos="709"/>
          <w:tab w:val="left" w:pos="1134"/>
          <w:tab w:val="left" w:pos="1276"/>
        </w:tabs>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2.3.4. Заявителю в качестве результата предоставления муниципальной услуги обеспечивается по его выбору возможность получения:</w:t>
      </w:r>
    </w:p>
    <w:p w:rsidR="00034938" w:rsidRPr="00034938" w:rsidRDefault="00034938" w:rsidP="00034938">
      <w:pPr>
        <w:widowControl w:val="0"/>
        <w:tabs>
          <w:tab w:val="left" w:pos="709"/>
          <w:tab w:val="left" w:pos="1134"/>
          <w:tab w:val="left" w:pos="1276"/>
        </w:tabs>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034938" w:rsidRPr="00034938" w:rsidRDefault="00034938" w:rsidP="00034938">
      <w:pPr>
        <w:widowControl w:val="0"/>
        <w:tabs>
          <w:tab w:val="left" w:pos="709"/>
          <w:tab w:val="left" w:pos="1134"/>
          <w:tab w:val="left" w:pos="1276"/>
        </w:tabs>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б) документа на бумажном носителе, подтверждающего содержание электронного документа, направленного органом (организацией), в органе местного самоуправления или                  в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2.4. Срок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2.4.1.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Уполномоченный орган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в указанный орган документов, обязанность по представлению которых возложена на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В случае подачи документов через </w:t>
      </w:r>
      <w:hyperlink r:id="rId114"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срок предоставления исчисляется со дня поступления в уполномоченный орган документов. Направление принятых на ЕПГУ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Приостановление предоставления муниципальной услуги законодательством Российской Федерации не предусмотрено.</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w:t>
      </w:r>
      <w:hyperlink w:anchor="sub_2313" w:history="1">
        <w:r w:rsidRPr="00034938">
          <w:rPr>
            <w:rFonts w:ascii="Times New Roman CYR" w:eastAsia="Times New Roman" w:hAnsi="Times New Roman CYR" w:cs="Times New Roman CYR"/>
            <w:sz w:val="16"/>
            <w:szCs w:val="16"/>
          </w:rPr>
          <w:t>пунктом 3.1.3</w:t>
        </w:r>
      </w:hyperlink>
      <w:r w:rsidRPr="00034938">
        <w:rPr>
          <w:rFonts w:ascii="Times New Roman CYR" w:eastAsia="Times New Roman" w:hAnsi="Times New Roman CYR" w:cs="Times New Roman CYR"/>
          <w:sz w:val="16"/>
          <w:szCs w:val="16"/>
        </w:rPr>
        <w:t xml:space="preserve"> настоящего административного регламента.</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2.5. Правовые основания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w:t>
      </w:r>
      <w:hyperlink r:id="rId115" w:history="1">
        <w:r w:rsidRPr="00034938">
          <w:rPr>
            <w:rFonts w:ascii="Times New Roman" w:eastAsia="Times New Roman" w:hAnsi="Times New Roman" w:cs="Times New Roman"/>
            <w:color w:val="000000"/>
            <w:sz w:val="16"/>
            <w:szCs w:val="16"/>
          </w:rPr>
          <w:t>ЕПГУ</w:t>
        </w:r>
      </w:hyperlink>
      <w:r w:rsidRPr="00034938">
        <w:rPr>
          <w:rFonts w:ascii="Times New Roman" w:eastAsia="Times New Roman" w:hAnsi="Times New Roman" w:cs="Times New Roman"/>
          <w:color w:val="000000"/>
          <w:sz w:val="16"/>
          <w:szCs w:val="16"/>
        </w:rPr>
        <w:t>.</w:t>
      </w:r>
    </w:p>
    <w:p w:rsidR="00034938" w:rsidRPr="00034938" w:rsidRDefault="00034938" w:rsidP="00034938">
      <w:pPr>
        <w:autoSpaceDE w:val="0"/>
        <w:autoSpaceDN w:val="0"/>
        <w:adjustRightInd w:val="0"/>
        <w:spacing w:after="0" w:line="240" w:lineRule="auto"/>
        <w:ind w:right="-43"/>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 муниципальных служащих, работников размещаются на официальном сайте уполномоченного органа местного самоуправления МО Васильевский сельсовет Саракташского района в информационно-телекоммуникационной сети «Интернет»</w:t>
      </w:r>
      <w:r w:rsidRPr="00034938">
        <w:rPr>
          <w:rFonts w:ascii="Times New Roman" w:eastAsia="Times New Roman" w:hAnsi="Times New Roman" w:cs="Times New Roman"/>
          <w:b/>
          <w:sz w:val="16"/>
          <w:szCs w:val="16"/>
        </w:rPr>
        <w:t xml:space="preserve"> http://www</w:t>
      </w:r>
      <w:r w:rsidRPr="00034938">
        <w:rPr>
          <w:rFonts w:ascii="Times New Roman" w:eastAsia="Times New Roman" w:hAnsi="Times New Roman" w:cs="Times New Roman"/>
          <w:b/>
          <w:color w:val="1A1A1A"/>
          <w:sz w:val="16"/>
          <w:szCs w:val="16"/>
          <w:shd w:val="clear" w:color="auto" w:fill="FFFFFF"/>
        </w:rPr>
        <w:t>. admvasilevka . ru</w:t>
      </w:r>
      <w:r w:rsidRPr="00034938">
        <w:rPr>
          <w:rFonts w:ascii="Times New Roman CYR" w:eastAsia="Times New Roman" w:hAnsi="Times New Roman CYR" w:cs="Times New Roman CYR"/>
          <w:sz w:val="16"/>
          <w:szCs w:val="16"/>
        </w:rPr>
        <w:t>, а также</w:t>
      </w:r>
      <w:r w:rsidRPr="00034938">
        <w:rPr>
          <w:rFonts w:ascii="Times New Roman CYR" w:eastAsia="Times New Roman" w:hAnsi="Times New Roman CYR" w:cs="Times New Roman CYR"/>
          <w:bCs/>
          <w:sz w:val="16"/>
          <w:szCs w:val="16"/>
        </w:rPr>
        <w:t xml:space="preserve"> на Портале.</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2.5.2. Перечень нормативных правовых актов, регулирующих предоставление муниципальной услуги, указанных в п. 2.5.1. представлен в Приложении № 2 данного административного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sz w:val="16"/>
          <w:szCs w:val="16"/>
        </w:rPr>
        <w:t xml:space="preserve">2.6. </w:t>
      </w:r>
      <w:r w:rsidRPr="00034938">
        <w:rPr>
          <w:rFonts w:ascii="Times New Roman" w:eastAsia="Times New Roman" w:hAnsi="Times New Roman" w:cs="Times New Roman"/>
          <w:b/>
          <w:color w:val="000000"/>
          <w:sz w:val="16"/>
          <w:szCs w:val="16"/>
        </w:rPr>
        <w:t>Исчерпывающий перечень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2.6.1. Исчерпывающий перечень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2.6.1.1. Исчерпывающий перечень документов, необходимых для предоставления муниципальной услуги, которые заявитель представляет самостоятельно в уполномоченный орган:</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2.6.1.1.1. заявление о переводе помещения;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59" w:name="sub_226102"/>
      <w:r w:rsidRPr="00034938">
        <w:rPr>
          <w:rFonts w:ascii="Times New Roman CYR" w:eastAsia="Times New Roman" w:hAnsi="Times New Roman CYR" w:cs="Times New Roman CYR"/>
          <w:sz w:val="16"/>
          <w:szCs w:val="16"/>
        </w:rPr>
        <w:t>2.6.1.1.2. правоустанавливающие документы на переводимое помещение (подлинники или засвидетельствованные в нотариальном порядке копии);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0" w:name="sub_226103"/>
      <w:bookmarkEnd w:id="159"/>
      <w:r w:rsidRPr="00034938">
        <w:rPr>
          <w:rFonts w:ascii="Times New Roman CYR" w:eastAsia="Times New Roman" w:hAnsi="Times New Roman CYR" w:cs="Times New Roman CYR"/>
          <w:sz w:val="16"/>
          <w:szCs w:val="16"/>
        </w:rPr>
        <w:t>2.6.1.1.3.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1" w:name="sub_226104"/>
      <w:bookmarkEnd w:id="160"/>
      <w:r w:rsidRPr="00034938">
        <w:rPr>
          <w:rFonts w:ascii="Times New Roman CYR" w:eastAsia="Times New Roman" w:hAnsi="Times New Roman CYR" w:cs="Times New Roman CYR"/>
          <w:sz w:val="16"/>
          <w:szCs w:val="16"/>
        </w:rPr>
        <w:t>2.6.1.1.4. поэтажный план дома, в котором находится переводимое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2" w:name="sub_226105"/>
      <w:bookmarkEnd w:id="161"/>
      <w:r w:rsidRPr="00034938">
        <w:rPr>
          <w:rFonts w:ascii="Times New Roman CYR" w:eastAsia="Times New Roman" w:hAnsi="Times New Roman CYR" w:cs="Times New Roman CYR"/>
          <w:sz w:val="16"/>
          <w:szCs w:val="16"/>
        </w:rPr>
        <w:t>2.6.1.1.5.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3" w:name="sub_226106"/>
      <w:bookmarkEnd w:id="162"/>
      <w:r w:rsidRPr="00034938">
        <w:rPr>
          <w:rFonts w:ascii="Times New Roman CYR" w:eastAsia="Times New Roman" w:hAnsi="Times New Roman CYR" w:cs="Times New Roman CYR"/>
          <w:sz w:val="16"/>
          <w:szCs w:val="16"/>
        </w:rPr>
        <w:t>2.6.1.1.6.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4" w:name="sub_226107"/>
      <w:bookmarkEnd w:id="163"/>
      <w:r w:rsidRPr="00034938">
        <w:rPr>
          <w:rFonts w:ascii="Times New Roman CYR" w:eastAsia="Times New Roman" w:hAnsi="Times New Roman CYR" w:cs="Times New Roman CYR"/>
          <w:sz w:val="16"/>
          <w:szCs w:val="16"/>
        </w:rPr>
        <w:t>2.6.1.1.7. согласие каждого собственника всех помещений, примыкающих к переводимому помещению, на перевод жилого помещения в нежилое помещение.</w:t>
      </w:r>
    </w:p>
    <w:bookmarkEnd w:id="164"/>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2.6.1.2 В случае направления заявления посредством </w:t>
      </w:r>
      <w:hyperlink r:id="rId116"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2.6.1.2.1. оформленную в соответствии с законодательством Российской Федерации доверенность (для физических лиц);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2.6.1.2.2. оформленную в соответствии с законодательством Российской Федерации доверенность, заверенную печатью заявителя и </w:t>
      </w:r>
      <w:r w:rsidRPr="00034938">
        <w:rPr>
          <w:rFonts w:ascii="Times New Roman CYR" w:eastAsia="Times New Roman" w:hAnsi="Times New Roman CYR" w:cs="Times New Roman CYR"/>
          <w:sz w:val="16"/>
          <w:szCs w:val="16"/>
        </w:rPr>
        <w:lastRenderedPageBreak/>
        <w:t>подписанную руководителем заявителя или уполномоченным этим руководителем лицом (для юридических лиц).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В случае, если заявление подается через представителя заявителя посредством </w:t>
      </w:r>
      <w:hyperlink r:id="rId117"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РИГУ, и доверенность представителя заявителя изготовлена в электронной форме, такая доверенность должна быть подписана </w:t>
      </w:r>
      <w:hyperlink r:id="rId118" w:history="1">
        <w:r w:rsidRPr="00034938">
          <w:rPr>
            <w:rFonts w:ascii="Times New Roman CYR" w:eastAsia="Times New Roman" w:hAnsi="Times New Roman CYR" w:cs="Times New Roman CYR"/>
            <w:sz w:val="16"/>
            <w:szCs w:val="16"/>
          </w:rPr>
          <w:t>электронной подписью</w:t>
        </w:r>
      </w:hyperlink>
      <w:r w:rsidRPr="00034938">
        <w:rPr>
          <w:rFonts w:ascii="Times New Roman CYR" w:eastAsia="Times New Roman" w:hAnsi="Times New Roman CYR" w:cs="Times New Roman CYR"/>
          <w:sz w:val="16"/>
          <w:szCs w:val="16"/>
        </w:rPr>
        <w:t>, требования к которой устанавливаются законодательством Российской Федерации, регулирующим отношения в области использования электронных подписей.</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Удостоверенная, совершенная или выданная нотариусом доверенность представителя заявителя в электронной форме должна соответствовать требованиям </w:t>
      </w:r>
      <w:hyperlink r:id="rId119" w:history="1">
        <w:r w:rsidRPr="00034938">
          <w:rPr>
            <w:rFonts w:ascii="Times New Roman CYR" w:eastAsia="Times New Roman" w:hAnsi="Times New Roman CYR" w:cs="Times New Roman CYR"/>
            <w:sz w:val="16"/>
            <w:szCs w:val="16"/>
          </w:rPr>
          <w:t>статьи 44.2</w:t>
        </w:r>
      </w:hyperlink>
      <w:r w:rsidRPr="00034938">
        <w:rPr>
          <w:rFonts w:ascii="Times New Roman CYR" w:eastAsia="Times New Roman" w:hAnsi="Times New Roman CYR" w:cs="Times New Roman CYR"/>
          <w:sz w:val="16"/>
          <w:szCs w:val="16"/>
        </w:rPr>
        <w:t xml:space="preserve"> Основ законодательства Российской Федерации о нотариате от 11 февраля 1993 года N 4462-1.</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2.6.2. Документы (их копии или сведения, содержащиеся в них), указанные в </w:t>
      </w:r>
      <w:hyperlink w:anchor="sub_226102" w:history="1">
        <w:r w:rsidRPr="00034938">
          <w:rPr>
            <w:rFonts w:ascii="Times New Roman CYR" w:eastAsia="Times New Roman" w:hAnsi="Times New Roman CYR" w:cs="Times New Roman CYR"/>
            <w:sz w:val="16"/>
            <w:szCs w:val="16"/>
          </w:rPr>
          <w:t>подпунктах 2</w:t>
        </w:r>
      </w:hyperlink>
      <w:r w:rsidRPr="00034938">
        <w:rPr>
          <w:rFonts w:ascii="Times New Roman CYR" w:eastAsia="Times New Roman" w:hAnsi="Times New Roman CYR" w:cs="Times New Roman CYR"/>
          <w:sz w:val="16"/>
          <w:szCs w:val="16"/>
        </w:rPr>
        <w:t xml:space="preserve">, </w:t>
      </w:r>
      <w:hyperlink w:anchor="sub_226103" w:history="1">
        <w:r w:rsidRPr="00034938">
          <w:rPr>
            <w:rFonts w:ascii="Times New Roman CYR" w:eastAsia="Times New Roman" w:hAnsi="Times New Roman CYR" w:cs="Times New Roman CYR"/>
            <w:sz w:val="16"/>
            <w:szCs w:val="16"/>
          </w:rPr>
          <w:t>3</w:t>
        </w:r>
      </w:hyperlink>
      <w:r w:rsidRPr="00034938">
        <w:rPr>
          <w:rFonts w:ascii="Times New Roman CYR" w:eastAsia="Times New Roman" w:hAnsi="Times New Roman CYR" w:cs="Times New Roman CYR"/>
          <w:sz w:val="16"/>
          <w:szCs w:val="16"/>
        </w:rPr>
        <w:t xml:space="preserve">, </w:t>
      </w:r>
      <w:hyperlink w:anchor="sub_226104" w:history="1">
        <w:r w:rsidRPr="00034938">
          <w:rPr>
            <w:rFonts w:ascii="Times New Roman CYR" w:eastAsia="Times New Roman" w:hAnsi="Times New Roman CYR" w:cs="Times New Roman CYR"/>
            <w:sz w:val="16"/>
            <w:szCs w:val="16"/>
          </w:rPr>
          <w:t>4 пункта 2.6.1</w:t>
        </w:r>
      </w:hyperlink>
      <w:r w:rsidRPr="00034938">
        <w:rPr>
          <w:rFonts w:ascii="Times New Roman CYR" w:eastAsia="Times New Roman" w:hAnsi="Times New Roman CYR" w:cs="Times New Roman CYR"/>
          <w:sz w:val="16"/>
          <w:szCs w:val="16"/>
        </w:rPr>
        <w:t xml:space="preserve">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2.6.2.1. Заявитель вправе не представлять документы, предусмотренные пунктами подпунктах 2, 3, 4 пункта 2.6.1. данного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В соответствии с </w:t>
      </w:r>
      <w:hyperlink r:id="rId120" w:history="1">
        <w:r w:rsidRPr="00034938">
          <w:rPr>
            <w:rFonts w:ascii="Times New Roman CYR" w:eastAsia="Times New Roman" w:hAnsi="Times New Roman CYR" w:cs="Times New Roman CYR"/>
            <w:sz w:val="16"/>
            <w:szCs w:val="16"/>
          </w:rPr>
          <w:t>пунктом 3 статьи 36</w:t>
        </w:r>
      </w:hyperlink>
      <w:r w:rsidRPr="00034938">
        <w:rPr>
          <w:rFonts w:ascii="Times New Roman CYR" w:eastAsia="Times New Roman" w:hAnsi="Times New Roman CYR" w:cs="Times New Roman CYR"/>
          <w:sz w:val="16"/>
          <w:szCs w:val="16"/>
        </w:rPr>
        <w:t xml:space="preserve">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В соответствии с </w:t>
      </w:r>
      <w:hyperlink r:id="rId121" w:history="1">
        <w:r w:rsidRPr="00034938">
          <w:rPr>
            <w:rFonts w:ascii="Times New Roman CYR" w:eastAsia="Times New Roman" w:hAnsi="Times New Roman CYR" w:cs="Times New Roman CYR"/>
            <w:sz w:val="16"/>
            <w:szCs w:val="16"/>
          </w:rPr>
          <w:t>пунктом 2 статьи 40</w:t>
        </w:r>
      </w:hyperlink>
      <w:r w:rsidRPr="00034938">
        <w:rPr>
          <w:rFonts w:ascii="Times New Roman CYR" w:eastAsia="Times New Roman" w:hAnsi="Times New Roman CYR" w:cs="Times New Roman CYR"/>
          <w:sz w:val="16"/>
          <w:szCs w:val="16"/>
        </w:rPr>
        <w:t xml:space="preserve">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Уполномоченный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sub_2261" w:history="1">
        <w:r w:rsidRPr="00034938">
          <w:rPr>
            <w:rFonts w:ascii="Times New Roman CYR" w:eastAsia="Times New Roman" w:hAnsi="Times New Roman CYR" w:cs="Times New Roman CYR"/>
            <w:sz w:val="16"/>
            <w:szCs w:val="16"/>
          </w:rPr>
          <w:t>пунктом 2.6.1</w:t>
        </w:r>
      </w:hyperlink>
      <w:r w:rsidRPr="00034938">
        <w:rPr>
          <w:rFonts w:ascii="Times New Roman CYR" w:eastAsia="Times New Roman" w:hAnsi="Times New Roman CYR" w:cs="Times New Roman CYR"/>
          <w:sz w:val="16"/>
          <w:szCs w:val="16"/>
        </w:rPr>
        <w:t xml:space="preserve"> настоящего административного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По межведомственным запросам уполномоченного органа, указанных в </w:t>
      </w:r>
      <w:hyperlink w:anchor="sub_2263" w:history="1">
        <w:r w:rsidRPr="00034938">
          <w:rPr>
            <w:rFonts w:ascii="Times New Roman CYR" w:eastAsia="Times New Roman" w:hAnsi="Times New Roman CYR" w:cs="Times New Roman CYR"/>
            <w:sz w:val="16"/>
            <w:szCs w:val="16"/>
          </w:rPr>
          <w:t>абзаце первом</w:t>
        </w:r>
      </w:hyperlink>
      <w:r w:rsidRPr="00034938">
        <w:rPr>
          <w:rFonts w:ascii="Times New Roman CYR" w:eastAsia="Times New Roman" w:hAnsi="Times New Roman CYR" w:cs="Times New Roman CYR"/>
          <w:sz w:val="16"/>
          <w:szCs w:val="16"/>
        </w:rPr>
        <w:t xml:space="preserve">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 xml:space="preserve">2.7. </w:t>
      </w:r>
      <w:r w:rsidRPr="00034938">
        <w:rPr>
          <w:rFonts w:ascii="Times New Roman" w:eastAsia="Times New Roman" w:hAnsi="Times New Roman" w:cs="Times New Roman"/>
          <w:b/>
          <w:color w:val="000000"/>
          <w:sz w:val="16"/>
          <w:szCs w:val="16"/>
        </w:rPr>
        <w:t>Исчерпывающий перечень оснований для отказа в приеме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2.7.1. Отказ в приеме документов, необходимых для предоставления муниципальной услуги, законодательством Российской Федерации не предусмотрен.</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2.8.1. Приостановление предоставления муниципальной услуги законодательством Российской Федерации не предусмотрено.</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Отказ в переводе жилого помещения в нежилое помещение или нежилого помещения в жилое помещение допускается в случае, если: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5" w:name="sub_202801"/>
      <w:r w:rsidRPr="00034938">
        <w:rPr>
          <w:rFonts w:ascii="Times New Roman CYR" w:eastAsia="Times New Roman" w:hAnsi="Times New Roman CYR" w:cs="Times New Roman CYR"/>
          <w:sz w:val="16"/>
          <w:szCs w:val="16"/>
        </w:rPr>
        <w:t xml:space="preserve">2.8.1.1. заявителем не представлены документы, определенные </w:t>
      </w:r>
      <w:hyperlink w:anchor="sub_2261" w:history="1">
        <w:r w:rsidRPr="00034938">
          <w:rPr>
            <w:rFonts w:ascii="Times New Roman CYR" w:eastAsia="Times New Roman" w:hAnsi="Times New Roman CYR" w:cs="Times New Roman CYR"/>
            <w:sz w:val="16"/>
            <w:szCs w:val="16"/>
          </w:rPr>
          <w:t>пунктом 2.6.1</w:t>
        </w:r>
      </w:hyperlink>
      <w:r w:rsidRPr="00034938">
        <w:rPr>
          <w:rFonts w:ascii="Times New Roman CYR" w:eastAsia="Times New Roman" w:hAnsi="Times New Roman CYR" w:cs="Times New Roman CYR"/>
          <w:sz w:val="16"/>
          <w:szCs w:val="16"/>
        </w:rPr>
        <w:t xml:space="preserve"> настоящего административного регламента, обязанность по представлению которых с учетом </w:t>
      </w:r>
      <w:hyperlink w:anchor="sub_2263" w:history="1">
        <w:r w:rsidRPr="00034938">
          <w:rPr>
            <w:rFonts w:ascii="Times New Roman CYR" w:eastAsia="Times New Roman" w:hAnsi="Times New Roman CYR" w:cs="Times New Roman CYR"/>
            <w:sz w:val="16"/>
            <w:szCs w:val="16"/>
          </w:rPr>
          <w:t>пункта 2.6.3</w:t>
        </w:r>
      </w:hyperlink>
      <w:r w:rsidRPr="00034938">
        <w:rPr>
          <w:rFonts w:ascii="Times New Roman CYR" w:eastAsia="Times New Roman" w:hAnsi="Times New Roman CYR" w:cs="Times New Roman CYR"/>
          <w:sz w:val="16"/>
          <w:szCs w:val="16"/>
        </w:rPr>
        <w:t xml:space="preserve"> настоящего административного регламента возложена на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6" w:name="sub_202802"/>
      <w:bookmarkEnd w:id="165"/>
      <w:r w:rsidRPr="00034938">
        <w:rPr>
          <w:rFonts w:ascii="Times New Roman CYR" w:eastAsia="Times New Roman" w:hAnsi="Times New Roman CYR" w:cs="Times New Roman CYR"/>
          <w:sz w:val="16"/>
          <w:szCs w:val="16"/>
        </w:rPr>
        <w:t xml:space="preserve">2.8.1.2.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sub_2261" w:history="1">
        <w:r w:rsidRPr="00034938">
          <w:rPr>
            <w:rFonts w:ascii="Times New Roman CYR" w:eastAsia="Times New Roman" w:hAnsi="Times New Roman CYR" w:cs="Times New Roman CYR"/>
            <w:sz w:val="16"/>
            <w:szCs w:val="16"/>
          </w:rPr>
          <w:t>пунктом 2.6.1</w:t>
        </w:r>
      </w:hyperlink>
      <w:r w:rsidRPr="00034938">
        <w:rPr>
          <w:rFonts w:ascii="Times New Roman CYR" w:eastAsia="Times New Roman" w:hAnsi="Times New Roman CYR" w:cs="Times New Roman CYR"/>
          <w:sz w:val="16"/>
          <w:szCs w:val="16"/>
        </w:rPr>
        <w:t xml:space="preserve">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2.6.1 настоящего административного регламента, и не получил такие документ и (или) информацию в течение пятнадцати рабочих дней со дня направления уведомления;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7" w:name="sub_202803"/>
      <w:bookmarkEnd w:id="166"/>
      <w:r w:rsidRPr="00034938">
        <w:rPr>
          <w:rFonts w:ascii="Times New Roman CYR" w:eastAsia="Times New Roman" w:hAnsi="Times New Roman CYR" w:cs="Times New Roman CYR"/>
          <w:sz w:val="16"/>
          <w:szCs w:val="16"/>
        </w:rPr>
        <w:t xml:space="preserve">2.8.1.3. представления документов, определенных </w:t>
      </w:r>
      <w:hyperlink w:anchor="sub_2261" w:history="1">
        <w:r w:rsidRPr="00034938">
          <w:rPr>
            <w:rFonts w:ascii="Times New Roman CYR" w:eastAsia="Times New Roman" w:hAnsi="Times New Roman CYR" w:cs="Times New Roman CYR"/>
            <w:sz w:val="16"/>
            <w:szCs w:val="16"/>
          </w:rPr>
          <w:t>пунктом 2.6.1</w:t>
        </w:r>
      </w:hyperlink>
      <w:r w:rsidRPr="00034938">
        <w:rPr>
          <w:rFonts w:ascii="Times New Roman CYR" w:eastAsia="Times New Roman" w:hAnsi="Times New Roman CYR" w:cs="Times New Roman CYR"/>
          <w:sz w:val="16"/>
          <w:szCs w:val="16"/>
        </w:rPr>
        <w:t xml:space="preserve"> настоящего административного регламента в ненадлежащий орган;</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8" w:name="sub_202804"/>
      <w:bookmarkEnd w:id="167"/>
      <w:r w:rsidRPr="00034938">
        <w:rPr>
          <w:rFonts w:ascii="Times New Roman CYR" w:eastAsia="Times New Roman" w:hAnsi="Times New Roman CYR" w:cs="Times New Roman CYR"/>
          <w:sz w:val="16"/>
          <w:szCs w:val="16"/>
        </w:rPr>
        <w:t xml:space="preserve">2.8.1.4. несоблюдение предусмотренных </w:t>
      </w:r>
      <w:hyperlink r:id="rId122" w:history="1">
        <w:r w:rsidRPr="00034938">
          <w:rPr>
            <w:rFonts w:ascii="Times New Roman CYR" w:eastAsia="Times New Roman" w:hAnsi="Times New Roman CYR" w:cs="Times New Roman CYR"/>
            <w:sz w:val="16"/>
            <w:szCs w:val="16"/>
          </w:rPr>
          <w:t>статьей 22</w:t>
        </w:r>
      </w:hyperlink>
      <w:r w:rsidRPr="00034938">
        <w:rPr>
          <w:rFonts w:ascii="Times New Roman CYR" w:eastAsia="Times New Roman" w:hAnsi="Times New Roman CYR" w:cs="Times New Roman CYR"/>
          <w:sz w:val="16"/>
          <w:szCs w:val="16"/>
        </w:rPr>
        <w:t xml:space="preserve"> Жилищного кодекса условий перевода помещения, а именно:</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69" w:name="sub_2028041"/>
      <w:bookmarkEnd w:id="168"/>
      <w:r w:rsidRPr="00034938">
        <w:rPr>
          <w:rFonts w:ascii="Times New Roman CYR" w:eastAsia="Times New Roman" w:hAnsi="Times New Roman CYR" w:cs="Times New Roman CYR"/>
          <w:sz w:val="16"/>
          <w:szCs w:val="16"/>
        </w:rPr>
        <w:t>2.8.1.4.1.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70" w:name="sub_2028042"/>
      <w:bookmarkEnd w:id="169"/>
      <w:r w:rsidRPr="00034938">
        <w:rPr>
          <w:rFonts w:ascii="Times New Roman CYR" w:eastAsia="Times New Roman" w:hAnsi="Times New Roman CYR" w:cs="Times New Roman CYR"/>
          <w:sz w:val="16"/>
          <w:szCs w:val="16"/>
        </w:rPr>
        <w:t>2.8.1.4.2.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71" w:name="sub_2028043"/>
      <w:bookmarkEnd w:id="170"/>
      <w:r w:rsidRPr="00034938">
        <w:rPr>
          <w:rFonts w:ascii="Times New Roman CYR" w:eastAsia="Times New Roman" w:hAnsi="Times New Roman CYR" w:cs="Times New Roman CYR"/>
          <w:sz w:val="16"/>
          <w:szCs w:val="16"/>
        </w:rPr>
        <w:t>2.8.1.4.3. если право собственности на переводимое помещение обременено правами каких-либо лиц;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72" w:name="sub_2028044"/>
      <w:bookmarkEnd w:id="171"/>
      <w:r w:rsidRPr="00034938">
        <w:rPr>
          <w:rFonts w:ascii="Times New Roman CYR" w:eastAsia="Times New Roman" w:hAnsi="Times New Roman CYR" w:cs="Times New Roman CYR"/>
          <w:sz w:val="16"/>
          <w:szCs w:val="16"/>
        </w:rPr>
        <w:t>2.8.1.4.4.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73" w:name="sub_2028045"/>
      <w:bookmarkEnd w:id="172"/>
      <w:r w:rsidRPr="00034938">
        <w:rPr>
          <w:rFonts w:ascii="Times New Roman CYR" w:eastAsia="Times New Roman" w:hAnsi="Times New Roman CYR" w:cs="Times New Roman CYR"/>
          <w:sz w:val="16"/>
          <w:szCs w:val="16"/>
        </w:rPr>
        <w:t>2.8.1.4.5. если при переводе квартиры в многоквартирном доме в нежилое помещение не соблюдены следующие требования:</w:t>
      </w:r>
    </w:p>
    <w:bookmarkEnd w:id="173"/>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2.8.1.4.5.1. квартира расположена на первом этаже указанного дома;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2.8.1.4.5.2.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74" w:name="sub_2028046"/>
      <w:r w:rsidRPr="00034938">
        <w:rPr>
          <w:rFonts w:ascii="Times New Roman CYR" w:eastAsia="Times New Roman" w:hAnsi="Times New Roman CYR" w:cs="Times New Roman CYR"/>
          <w:sz w:val="16"/>
          <w:szCs w:val="16"/>
        </w:rPr>
        <w:t>2.8.1.4.6. также не допускается:</w:t>
      </w:r>
    </w:p>
    <w:bookmarkEnd w:id="174"/>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2.8.1.4.6.1. перевод жилого помещения в наемном доме социального использования в нежилое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2.8.1.4.6.2. перевод жилого помещения в нежилое помещение в целях осуществления религиозной деятельности;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2.8.1.4.6.3. перевод нежилого помещения в жилое помещение если такое помещение не отвечает </w:t>
      </w:r>
      <w:hyperlink r:id="rId123" w:history="1">
        <w:r w:rsidRPr="00034938">
          <w:rPr>
            <w:rFonts w:ascii="Times New Roman CYR" w:eastAsia="Times New Roman" w:hAnsi="Times New Roman CYR" w:cs="Times New Roman CYR"/>
            <w:sz w:val="16"/>
            <w:szCs w:val="16"/>
          </w:rPr>
          <w:t>требованиям</w:t>
        </w:r>
      </w:hyperlink>
      <w:r w:rsidRPr="00034938">
        <w:rPr>
          <w:rFonts w:ascii="Times New Roman CYR" w:eastAsia="Times New Roman" w:hAnsi="Times New Roman CYR" w:cs="Times New Roman CYR"/>
          <w:sz w:val="16"/>
          <w:szCs w:val="16"/>
        </w:rPr>
        <w:t xml:space="preserve">, установленным </w:t>
      </w:r>
      <w:hyperlink r:id="rId124" w:history="1">
        <w:r w:rsidRPr="00034938">
          <w:rPr>
            <w:rFonts w:ascii="Times New Roman CYR" w:eastAsia="Times New Roman" w:hAnsi="Times New Roman CYR" w:cs="Times New Roman CYR"/>
            <w:sz w:val="16"/>
            <w:szCs w:val="16"/>
          </w:rPr>
          <w:t>Постановлением</w:t>
        </w:r>
      </w:hyperlink>
      <w:r w:rsidRPr="00034938">
        <w:rPr>
          <w:rFonts w:ascii="Times New Roman CYR" w:eastAsia="Times New Roman" w:hAnsi="Times New Roman CYR" w:cs="Times New Roman CYR"/>
          <w:sz w:val="16"/>
          <w:szCs w:val="16"/>
        </w:rPr>
        <w:t xml:space="preserve"> Правительства РФ от 28 января 2006 г.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75" w:name="sub_202805"/>
      <w:r w:rsidRPr="00034938">
        <w:rPr>
          <w:rFonts w:ascii="Times New Roman CYR" w:eastAsia="Times New Roman" w:hAnsi="Times New Roman CYR" w:cs="Times New Roman CYR"/>
          <w:sz w:val="16"/>
          <w:szCs w:val="16"/>
        </w:rPr>
        <w:t>2.8.1.5. несоответствия проекта переустройства и (или) перепланировки помещения в многоквартирном доме требованиям законодательства.</w:t>
      </w:r>
    </w:p>
    <w:bookmarkEnd w:id="175"/>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Неполучение или несвоевременное получение документов, указанных в </w:t>
      </w:r>
      <w:hyperlink w:anchor="sub_2261" w:history="1">
        <w:r w:rsidRPr="00034938">
          <w:rPr>
            <w:rFonts w:ascii="Times New Roman CYR" w:eastAsia="Times New Roman" w:hAnsi="Times New Roman CYR" w:cs="Times New Roman CYR"/>
            <w:sz w:val="16"/>
            <w:szCs w:val="16"/>
          </w:rPr>
          <w:t>пункте 2.6.1</w:t>
        </w:r>
      </w:hyperlink>
      <w:r w:rsidRPr="00034938">
        <w:rPr>
          <w:rFonts w:ascii="Times New Roman CYR" w:eastAsia="Times New Roman" w:hAnsi="Times New Roman CYR" w:cs="Times New Roman CYR"/>
          <w:sz w:val="16"/>
          <w:szCs w:val="16"/>
        </w:rPr>
        <w:t xml:space="preserve"> административного регламента и запрошенных в </w:t>
      </w:r>
      <w:r w:rsidRPr="00034938">
        <w:rPr>
          <w:rFonts w:ascii="Times New Roman CYR" w:eastAsia="Times New Roman" w:hAnsi="Times New Roman CYR" w:cs="Times New Roman CYR"/>
          <w:sz w:val="16"/>
          <w:szCs w:val="16"/>
        </w:rPr>
        <w:lastRenderedPageBreak/>
        <w:t>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2.9. Размер платы, взимаемой с заявителя при предоставлении муниципальной услуги, и способы ее взимания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Предоставление муниципальной услуги осуществляется бесплатно, государственная пошлина не уплачивается.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CYR" w:eastAsia="Times New Roman" w:hAnsi="Times New Roman CYR" w:cs="Times New Roman CYR"/>
          <w:b/>
          <w:sz w:val="16"/>
          <w:szCs w:val="16"/>
        </w:rPr>
        <w:t xml:space="preserve">2.10. </w:t>
      </w:r>
      <w:r w:rsidRPr="00034938">
        <w:rPr>
          <w:rFonts w:ascii="Times New Roman" w:eastAsia="Times New Roman" w:hAnsi="Times New Roman" w:cs="Times New Roman"/>
          <w:b/>
          <w:color w:val="000000"/>
          <w:sz w:val="16"/>
          <w:szCs w:val="16"/>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b/>
          <w:color w:val="000000"/>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2.10.1. 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2.11. Срок регистрации запроса заявителя о предоставлении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2.11.1. 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2.11.2. 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2.11.3. Заявление, поступившее в электронной форме на </w:t>
      </w:r>
      <w:hyperlink r:id="rId125" w:history="1">
        <w:r w:rsidRPr="00034938">
          <w:rPr>
            <w:rFonts w:ascii="Times New Roman" w:eastAsia="Times New Roman" w:hAnsi="Times New Roman" w:cs="Times New Roman"/>
            <w:color w:val="000000"/>
            <w:sz w:val="16"/>
            <w:szCs w:val="16"/>
          </w:rPr>
          <w:t>ЕПГУ</w:t>
        </w:r>
      </w:hyperlink>
      <w:r w:rsidRPr="00034938">
        <w:rPr>
          <w:rFonts w:ascii="Times New Roman" w:eastAsia="Times New Roman" w:hAnsi="Times New Roman" w:cs="Times New Roman"/>
          <w:color w:val="000000"/>
          <w:sz w:val="16"/>
          <w:szCs w:val="16"/>
        </w:rPr>
        <w:t xml:space="preserve"> регистрируется уполномоченным органом в день его поступления в случае отсутствия автоматической регистрации запросов на ЕПГУ.</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2.11.4. Заявление, поступившее в нерабочее время, регистрируется уполномоченным органом в первый рабочий день, следующий за днем его получения.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2.12. Требования к помещениям, в которых предоставляются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2.12.2. 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2.12.3. 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2.12.4. 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2.12.5. 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2.12.6. Зал ожидания, места для заполнения запросов и приема заявителей оборудуются стульями, и (или) кресельными секциями, и (или) скамьями.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2.12.7.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2.12.8.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2.12.9. Информационные стенды должны располагаться в месте, доступном для просмотра (в том числе при большом количестве посетителей).</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w:t>
      </w:r>
      <w:hyperlink r:id="rId126" w:history="1">
        <w:r w:rsidRPr="00034938">
          <w:rPr>
            <w:rFonts w:ascii="Times New Roman" w:eastAsia="Times New Roman" w:hAnsi="Times New Roman" w:cs="Times New Roman"/>
            <w:color w:val="000000"/>
            <w:sz w:val="16"/>
            <w:szCs w:val="16"/>
          </w:rPr>
          <w:t>СП 59.13330.2016</w:t>
        </w:r>
      </w:hyperlink>
      <w:r w:rsidRPr="00034938">
        <w:rPr>
          <w:rFonts w:ascii="Times New Roman" w:eastAsia="Times New Roman" w:hAnsi="Times New Roman" w:cs="Times New Roman"/>
          <w:color w:val="000000"/>
          <w:sz w:val="16"/>
          <w:szCs w:val="16"/>
        </w:rPr>
        <w:t>. Свод правил. Доступность зданий и сооружений для маломобильных групп населения. Актуализированная редакция СНиП 35-01-2001".</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2.12.10.1. 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2.12.10.2. 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2.12.10.2.1.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2.12.10.2.2.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2.12.10.2.3.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2.12.10.2.4. 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2.12.10.3. При обращении граждан с недостатками зрения работники уполномоченного органа предпринимают следующие действия: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2.12.10.3.1. 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2.12.10.3.2.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lastRenderedPageBreak/>
        <w:t>2.12.10.3.3.  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2.12.10.4. При обращении гражданина с дефектами слуха работники уполномоченного органа предпринимают следующие действия: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2.12.10.4.1. 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2.12.10.4.2.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2.12.10.5. Требования к комфортности и доступности предоставления государственной услуги в МФЦ устанавливаются </w:t>
      </w:r>
      <w:hyperlink r:id="rId127" w:history="1">
        <w:r w:rsidRPr="00034938">
          <w:rPr>
            <w:rFonts w:ascii="Times New Roman" w:eastAsia="Times New Roman" w:hAnsi="Times New Roman" w:cs="Times New Roman"/>
            <w:color w:val="000000"/>
            <w:sz w:val="16"/>
            <w:szCs w:val="16"/>
          </w:rPr>
          <w:t>постановлением</w:t>
        </w:r>
      </w:hyperlink>
      <w:r w:rsidRPr="00034938">
        <w:rPr>
          <w:rFonts w:ascii="Times New Roman" w:eastAsia="Times New Roman" w:hAnsi="Times New Roman" w:cs="Times New Roman"/>
          <w:color w:val="000000"/>
          <w:sz w:val="16"/>
          <w:szCs w:val="16"/>
        </w:rPr>
        <w:t xml:space="preserve"> Правительства Российской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2.12.3.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тифлосурдопереводчика;</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оказание помощи инвалидам в преодолении барьеров, мешающих получению муниципальной услуги наравне с другими лицами.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 xml:space="preserve">2.13. </w:t>
      </w:r>
      <w:r w:rsidRPr="00034938">
        <w:rPr>
          <w:rFonts w:ascii="Times New Roman" w:eastAsia="Times New Roman" w:hAnsi="Times New Roman" w:cs="Times New Roman"/>
          <w:b/>
          <w:color w:val="000000"/>
          <w:sz w:val="16"/>
          <w:szCs w:val="16"/>
        </w:rPr>
        <w:t>Показатели доступности и качества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2.13.1.1. Количество взаимодействий заявителя с сотрудником уполномоченного органа при предоставлении муниципальной услуги - 2.</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2.13.1.2. Продолжительность взаимодействий заявителя с сотрудником уполномоченного при предоставлении муниципальной услуги - не более 15 минут.</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2.13.1.3. 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2.13.2. Иными показателями качества и доступности предоставления муниципальной услуги являются: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возможность выбора заявителем форм обращения за получением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доступность обращения за предоставлением муниципальной услуги, в том числе для лиц с ограниченными возможностями здоровья;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своевременность предоставления муниципальной услуги в соответствии со стандартом ее предоставления;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возможность получения информации о ходе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отсутствие обоснованных жалоб со стороны заявителя по результатам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2.13.4.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для получения информации по вопросам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для подачи заявления и документов;</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для получения информации о ходе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для получения результата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Продолжительность взаимодействия заявителя со специалистом уполномоченного органа не может превышать 15 минут.</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bookmarkStart w:id="176" w:name="sub_32154"/>
      <w:r w:rsidRPr="00034938">
        <w:rPr>
          <w:rFonts w:ascii="Times New Roman" w:eastAsia="Times New Roman" w:hAnsi="Times New Roman" w:cs="Times New Roman"/>
          <w:color w:val="000000"/>
          <w:sz w:val="16"/>
          <w:szCs w:val="16"/>
        </w:rPr>
        <w:t>2.13.4. Предоставление муниципальной услуги в МФЦ возможно при наличии заключенного соглашения о взаимодействии между уполномоченным органом и МФЦ.</w:t>
      </w:r>
    </w:p>
    <w:bookmarkEnd w:id="176"/>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 xml:space="preserve">2.14. </w:t>
      </w:r>
      <w:r w:rsidRPr="00034938">
        <w:rPr>
          <w:rFonts w:ascii="Times New Roman" w:eastAsia="Times New Roman" w:hAnsi="Times New Roman" w:cs="Times New Roman"/>
          <w:b/>
          <w:color w:val="000000"/>
          <w:sz w:val="16"/>
          <w:szCs w:val="16"/>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2.14.1. Заявитель предоставляет документы в орган, осуществляющий перевод помещения,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2.14.2. Заявитель вправе обратиться за предоставлением муниципальной услуги и подать документы, указанные в </w:t>
      </w:r>
      <w:hyperlink w:anchor="sub_2261" w:history="1">
        <w:r w:rsidRPr="00034938">
          <w:rPr>
            <w:rFonts w:ascii="Times New Roman CYR" w:eastAsia="Times New Roman" w:hAnsi="Times New Roman CYR" w:cs="Times New Roman CYR"/>
            <w:sz w:val="16"/>
            <w:szCs w:val="16"/>
          </w:rPr>
          <w:t>пункте 2.6.1</w:t>
        </w:r>
      </w:hyperlink>
      <w:r w:rsidRPr="00034938">
        <w:rPr>
          <w:rFonts w:ascii="Times New Roman CYR" w:eastAsia="Times New Roman" w:hAnsi="Times New Roman CYR" w:cs="Times New Roman CYR"/>
          <w:sz w:val="16"/>
          <w:szCs w:val="16"/>
        </w:rPr>
        <w:t xml:space="preserve"> настоящего административного регламента в электронной форме через </w:t>
      </w:r>
      <w:hyperlink r:id="rId128"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с использованием электронных документов, подписанных электронной подписью в соответствии с требованиями </w:t>
      </w:r>
      <w:hyperlink r:id="rId129" w:history="1">
        <w:r w:rsidRPr="00034938">
          <w:rPr>
            <w:rFonts w:ascii="Times New Roman CYR" w:eastAsia="Times New Roman" w:hAnsi="Times New Roman CYR" w:cs="Times New Roman CYR"/>
            <w:sz w:val="16"/>
            <w:szCs w:val="16"/>
          </w:rPr>
          <w:t>Федерального закона</w:t>
        </w:r>
      </w:hyperlink>
      <w:r w:rsidRPr="00034938">
        <w:rPr>
          <w:rFonts w:ascii="Times New Roman CYR" w:eastAsia="Times New Roman" w:hAnsi="Times New Roman CYR" w:cs="Times New Roman CYR"/>
          <w:sz w:val="16"/>
          <w:szCs w:val="16"/>
        </w:rPr>
        <w:t xml:space="preserve"> от 06.04.2011 N 63-ФЗ "Об электронной подписи".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Уполномоченный орган обеспечивает информирование заявителей о возможности получения муниципальной услуги через </w:t>
      </w:r>
      <w:hyperlink r:id="rId130"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Обращение за услугой через </w:t>
      </w:r>
      <w:hyperlink r:id="rId131"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w:t>
      </w:r>
      <w:hyperlink r:id="rId132" w:history="1">
        <w:r w:rsidRPr="00034938">
          <w:rPr>
            <w:rFonts w:ascii="Times New Roman CYR" w:eastAsia="Times New Roman" w:hAnsi="Times New Roman CYR" w:cs="Times New Roman CYR"/>
            <w:sz w:val="16"/>
            <w:szCs w:val="16"/>
          </w:rPr>
          <w:t>электронной подписи</w:t>
        </w:r>
      </w:hyperlink>
      <w:r w:rsidRPr="00034938">
        <w:rPr>
          <w:rFonts w:ascii="Times New Roman CYR" w:eastAsia="Times New Roman" w:hAnsi="Times New Roman CYR" w:cs="Times New Roman CYR"/>
          <w:sz w:val="16"/>
          <w:szCs w:val="16"/>
        </w:rPr>
        <w:t xml:space="preserve"> в порядке, предусмотренном законодательством Российской Федерации.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2.16.3. При предоставлении муниципальной услуги в электронной форме посредством </w:t>
      </w:r>
      <w:hyperlink r:id="rId133"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заявителю обеспечивается: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получение информации о порядке и сроках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запись на прием в уполномоченный орган для подачи заявления и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формирование запроса;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прием и регистрация уполномоченным органом запроса и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получение результата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получение сведений о ходе выполнения запроса.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При направлении запроса используется простая </w:t>
      </w:r>
      <w:hyperlink r:id="rId134" w:history="1">
        <w:r w:rsidRPr="00034938">
          <w:rPr>
            <w:rFonts w:ascii="Times New Roman CYR" w:eastAsia="Times New Roman" w:hAnsi="Times New Roman CYR" w:cs="Times New Roman CYR"/>
            <w:sz w:val="16"/>
            <w:szCs w:val="16"/>
          </w:rPr>
          <w:t>электронная подпись</w:t>
        </w:r>
      </w:hyperlink>
      <w:r w:rsidRPr="00034938">
        <w:rPr>
          <w:rFonts w:ascii="Times New Roman CYR" w:eastAsia="Times New Roman" w:hAnsi="Times New Roman CYR" w:cs="Times New Roman CYR"/>
          <w:sz w:val="16"/>
          <w:szCs w:val="16"/>
        </w:rPr>
        <w:t>, при условии, что личность заявителя установлена при активации учетной записи.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2.14.4. Услуги, которые являются необходимыми и обязательными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77" w:name="sub_202901"/>
      <w:r w:rsidRPr="00034938">
        <w:rPr>
          <w:rFonts w:ascii="Times New Roman CYR" w:eastAsia="Times New Roman" w:hAnsi="Times New Roman CYR" w:cs="Times New Roman CYR"/>
          <w:sz w:val="16"/>
          <w:szCs w:val="16"/>
        </w:rPr>
        <w:t>1)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bookmarkEnd w:id="177"/>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 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sz w:val="16"/>
          <w:szCs w:val="16"/>
        </w:rPr>
      </w:pPr>
      <w:r w:rsidRPr="00034938">
        <w:rPr>
          <w:rFonts w:ascii="Times New Roman" w:eastAsia="Times New Roman" w:hAnsi="Times New Roman" w:cs="Times New Roman"/>
          <w:b/>
          <w:bCs/>
          <w:color w:val="000000"/>
          <w:sz w:val="16"/>
          <w:szCs w:val="16"/>
        </w:rPr>
        <w:t xml:space="preserve">3. Состав, последовательность, сроки и результат выполнения административных процедур </w:t>
      </w: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sz w:val="16"/>
          <w:szCs w:val="16"/>
        </w:rPr>
      </w:pPr>
      <w:r w:rsidRPr="00034938">
        <w:rPr>
          <w:rFonts w:ascii="Times New Roman" w:eastAsia="Times New Roman" w:hAnsi="Times New Roman" w:cs="Times New Roman"/>
          <w:b/>
          <w:bCs/>
          <w:color w:val="000000"/>
          <w:sz w:val="16"/>
          <w:szCs w:val="16"/>
        </w:rPr>
        <w:t>3.1. Перечень вариантов предоставления муниципальной 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3.1.1. Исчерпывающий перечень административных процедур</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 прием и регистрация заявления и документов на предоставление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4) принятие решения о переводе или об отказе в переводе жилого помещения в нежилое или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5) выдача (направление) документов по результатам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r w:rsidRPr="00034938">
        <w:rPr>
          <w:rFonts w:ascii="Times New Roman" w:eastAsia="Times New Roman" w:hAnsi="Times New Roman" w:cs="Times New Roman"/>
          <w:color w:val="000000"/>
          <w:sz w:val="16"/>
          <w:szCs w:val="16"/>
        </w:rPr>
        <w:t xml:space="preserve">Блок-схема предоставления муниципальной услуги представлена в </w:t>
      </w:r>
      <w:hyperlink w:anchor="sub_31000" w:history="1">
        <w:r w:rsidRPr="00034938">
          <w:rPr>
            <w:rFonts w:ascii="Times New Roman" w:eastAsia="Times New Roman" w:hAnsi="Times New Roman" w:cs="Times New Roman"/>
            <w:color w:val="000000"/>
            <w:sz w:val="16"/>
            <w:szCs w:val="16"/>
          </w:rPr>
          <w:t>Приложении № 1</w:t>
        </w:r>
      </w:hyperlink>
      <w:r w:rsidRPr="00034938">
        <w:rPr>
          <w:rFonts w:ascii="Times New Roman" w:eastAsia="Times New Roman" w:hAnsi="Times New Roman" w:cs="Times New Roman"/>
          <w:color w:val="000000"/>
          <w:sz w:val="16"/>
          <w:szCs w:val="16"/>
        </w:rPr>
        <w:t xml:space="preserve"> к настоящему административному регламенту.</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3.1.1.1.1. Варианты предоставления муниципальной услуги «Исправление допущенных опечаток и ошибок в выданных в результате предоставления муниципальной услуги документах» и «Выдача дубликата документа, выданного по результатам предоставления муниципальной услуги» не предусматриваются.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3.1.1.2. Порядок оставления запроса заявителя о предоставлении муниципальной услуги без рассмотрения не предусмотрен.</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3.1.1.3. Предоставление муниципальной услуги включает в себя выполнение следующих административных процедур:</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1) установление личности Заявителя (представителя Заявителя);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 регистрация заявления;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 проверка комплектности документов, необходимых для предоставления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4) получение сведений посредством</w:t>
      </w:r>
      <w:r w:rsidRPr="00034938">
        <w:rPr>
          <w:rFonts w:ascii="Times New Roman" w:eastAsia="Times New Roman" w:hAnsi="Times New Roman" w:cs="Times New Roman"/>
          <w:sz w:val="16"/>
          <w:szCs w:val="16"/>
          <w:lang w:eastAsia="en-US"/>
        </w:rPr>
        <w:tab/>
        <w:t>единой системы межведомственного электронного взаимодействия (далее — СМЭВ);</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 xml:space="preserve">5) рассмотрение документов, необходимых для предоставления Услуги;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6) принятие решения по результатам оказания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7) внесение результата оказания Услуги в государственный адресный реестр, ведение которого осуществляется в электронном виде;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8) выдача результата оказания Услуги.</w:t>
      </w:r>
    </w:p>
    <w:p w:rsidR="00034938" w:rsidRPr="00034938" w:rsidRDefault="00034938" w:rsidP="00034938">
      <w:pPr>
        <w:widowControl w:val="0"/>
        <w:tabs>
          <w:tab w:val="left" w:pos="1417"/>
        </w:tabs>
        <w:autoSpaceDE w:val="0"/>
        <w:autoSpaceDN w:val="0"/>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3.1.1.4. Административные процедуры (действия), выполняемые МФЦ, описываются                      в соглашении о взаимодействии между органом местного самоуправления и МФЦ (при наличии).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sz w:val="16"/>
          <w:szCs w:val="16"/>
        </w:rPr>
        <w:t>3.1.1.5.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 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034938" w:rsidRPr="00034938" w:rsidRDefault="00034938" w:rsidP="00034938">
      <w:pPr>
        <w:widowControl w:val="0"/>
        <w:tabs>
          <w:tab w:val="left" w:pos="1417"/>
        </w:tabs>
        <w:autoSpaceDE w:val="0"/>
        <w:autoSpaceDN w:val="0"/>
        <w:adjustRightInd w:val="0"/>
        <w:spacing w:after="0" w:line="240"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sz w:val="16"/>
          <w:szCs w:val="16"/>
        </w:rPr>
        <w:t>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3.1.2. Прием и регистрация заявления и документов на предоставление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78" w:name="sub_2311"/>
      <w:r w:rsidRPr="00034938">
        <w:rPr>
          <w:rFonts w:ascii="Times New Roman CYR" w:eastAsia="Times New Roman" w:hAnsi="Times New Roman CYR" w:cs="Times New Roman CYR"/>
          <w:sz w:val="16"/>
          <w:szCs w:val="16"/>
        </w:rPr>
        <w:t>3.1.2.1. Прием и регистрация заявления и документов на предоставление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79" w:name="sub_23111"/>
      <w:bookmarkEnd w:id="178"/>
      <w:r w:rsidRPr="00034938">
        <w:rPr>
          <w:rFonts w:ascii="Times New Roman CYR" w:eastAsia="Times New Roman" w:hAnsi="Times New Roman CYR" w:cs="Times New Roman CYR"/>
          <w:sz w:val="16"/>
          <w:szCs w:val="16"/>
        </w:rPr>
        <w:t>3.1.2.2.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ЕПГУ либо через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0" w:name="sub_23112"/>
      <w:bookmarkEnd w:id="179"/>
      <w:r w:rsidRPr="00034938">
        <w:rPr>
          <w:rFonts w:ascii="Times New Roman CYR" w:eastAsia="Times New Roman" w:hAnsi="Times New Roman CYR" w:cs="Times New Roman CYR"/>
          <w:sz w:val="16"/>
          <w:szCs w:val="16"/>
        </w:rPr>
        <w:t>3.1.1.3. При личном обращении заявителя в уполномоченный орган специалист уполномоченного органа, ответственный за прием и выдачу документов:</w:t>
      </w:r>
    </w:p>
    <w:bookmarkEnd w:id="180"/>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в многоквартирном доме и приложенных к нему документах.</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1" w:name="sub_2311201"/>
      <w:r w:rsidRPr="00034938">
        <w:rPr>
          <w:rFonts w:ascii="Times New Roman CYR" w:eastAsia="Times New Roman" w:hAnsi="Times New Roman CYR" w:cs="Times New Roman CYR"/>
          <w:sz w:val="16"/>
          <w:szCs w:val="16"/>
        </w:rPr>
        <w:t>1) текст в заявлении о переводе помещения поддается прочтению;</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2" w:name="sub_2311202"/>
      <w:bookmarkEnd w:id="181"/>
      <w:r w:rsidRPr="00034938">
        <w:rPr>
          <w:rFonts w:ascii="Times New Roman CYR" w:eastAsia="Times New Roman" w:hAnsi="Times New Roman CYR" w:cs="Times New Roman CYR"/>
          <w:sz w:val="16"/>
          <w:szCs w:val="16"/>
        </w:rPr>
        <w:t>2) в заявлении о переводе помещения указаны фамилия, имя, отчество (последнее - при наличии) физического лица либо наименование юридического лица;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3" w:name="sub_2311203"/>
      <w:bookmarkEnd w:id="182"/>
      <w:r w:rsidRPr="00034938">
        <w:rPr>
          <w:rFonts w:ascii="Times New Roman CYR" w:eastAsia="Times New Roman" w:hAnsi="Times New Roman CYR" w:cs="Times New Roman CYR"/>
          <w:sz w:val="16"/>
          <w:szCs w:val="16"/>
        </w:rPr>
        <w:t>3) заявление о переводе помещения подписано заявителем или уполномоченный представитель;</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4" w:name="sub_2311204"/>
      <w:bookmarkEnd w:id="183"/>
      <w:r w:rsidRPr="00034938">
        <w:rPr>
          <w:rFonts w:ascii="Times New Roman CYR" w:eastAsia="Times New Roman" w:hAnsi="Times New Roman CYR" w:cs="Times New Roman CYR"/>
          <w:sz w:val="16"/>
          <w:szCs w:val="16"/>
        </w:rPr>
        <w:t>4) прилагаются документы, необходимые для предоставления муниципальной услуги.</w:t>
      </w:r>
    </w:p>
    <w:bookmarkEnd w:id="184"/>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При установлении фактов отсутствия необходимых документов, обязанность по предоставлению которых возложена на заявителя, при </w:t>
      </w:r>
      <w:r w:rsidRPr="00034938">
        <w:rPr>
          <w:rFonts w:ascii="Times New Roman CYR" w:eastAsia="Times New Roman" w:hAnsi="Times New Roman CYR" w:cs="Times New Roman CYR"/>
          <w:sz w:val="16"/>
          <w:szCs w:val="16"/>
        </w:rPr>
        <w:lastRenderedPageBreak/>
        <w:t>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если заявитель настаивает на принятии документов - принимает представленные заявителем документы.</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Максимальный срок выполнения административной процедуры по приему и регистрации заявления о переводе помещения и приложенных к нему документов составляет 1 рабочий день с момента поступления заявления.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Критерий принятия решения: поступление заявления о переводе помещения и приложенных к нему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Результатом административной процедуры является прием и регистрация заявления о переводе помещения и приложенных к нему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Информация о приеме заявления о переводе помещения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ind w:right="445"/>
        <w:jc w:val="center"/>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3.2. Описание административной процедуры профилирования заявителя</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3.2.1.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034938" w:rsidRPr="00034938" w:rsidRDefault="00034938" w:rsidP="00034938">
      <w:pPr>
        <w:widowControl w:val="0"/>
        <w:autoSpaceDE w:val="0"/>
        <w:autoSpaceDN w:val="0"/>
        <w:adjustRightInd w:val="0"/>
        <w:spacing w:after="0" w:line="240" w:lineRule="auto"/>
        <w:ind w:right="445"/>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 xml:space="preserve">3.3. Подразделы, содержащие описание вариантов предоставления </w:t>
      </w: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3.3.1. Прием и регистрация заявления и документов на предоставление муниципальной услуги в форме электронных документов через </w:t>
      </w:r>
      <w:hyperlink r:id="rId135"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При направлении заявления о переводе помещения в электронной форме (при наличии технической возможности) заявителю необходимо заполнить на </w:t>
      </w:r>
      <w:hyperlink r:id="rId136"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На </w:t>
      </w:r>
      <w:hyperlink r:id="rId137"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размещается образец заполнения электронной формы заявления (запроса).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Специалист, ответственный за прием и выдачу документов, при поступлении заявления и документов в электронном виде: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проверяет электронные образы документов на отсутствие компьютерных вирусов и искаженной информации;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формирует и направляет заявителю электронное уведомление через </w:t>
      </w:r>
      <w:hyperlink r:id="rId138"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Максимальный срок выполнения административной процедуры по приему и регистрации заявления о переводе помещения и приложенных к нему документов в форме электронных документов составляет 1 рабочий день с момента получения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Критерий принятия решения: поступление заявления о переводе помещения и приложенных к нему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Результатом административной процедуры является прием, регистрация заявления о переводе помещения и приложенных к нему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3.3.2.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вскрывает конверты, проверяет наличие в них заявления и документов, обязанность по предоставлению которых возложена на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Максимальный срок выполнения административной процедуры по приему и регистрации заявления о переводе помещения и приложенных к нему документов, поступивших посредством почтовой связи, составляет 1 рабочий день с момента получения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Критерий принятия решения: поступление заявления о переводе помещения и приложенных к нему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Результатом административной процедуры является прием и регистрация заявления о переводе помещения и приложенных к нему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Информация о приеме заявления о переводе помещения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день регистрации заявления о переводе помещения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3.3.3.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Основанием для начала административной процедуры является непредставление заявителем документов, предусмотренных </w:t>
      </w:r>
      <w:hyperlink w:anchor="sub_226102" w:history="1">
        <w:r w:rsidRPr="00034938">
          <w:rPr>
            <w:rFonts w:ascii="Times New Roman CYR" w:eastAsia="Times New Roman" w:hAnsi="Times New Roman CYR" w:cs="Times New Roman CYR"/>
            <w:sz w:val="16"/>
            <w:szCs w:val="16"/>
          </w:rPr>
          <w:t>подпунктами 2</w:t>
        </w:r>
      </w:hyperlink>
      <w:r w:rsidRPr="00034938">
        <w:rPr>
          <w:rFonts w:ascii="Times New Roman CYR" w:eastAsia="Times New Roman" w:hAnsi="Times New Roman CYR" w:cs="Times New Roman CYR"/>
          <w:sz w:val="16"/>
          <w:szCs w:val="16"/>
        </w:rPr>
        <w:t xml:space="preserve">, </w:t>
      </w:r>
      <w:hyperlink w:anchor="sub_226103" w:history="1">
        <w:r w:rsidRPr="00034938">
          <w:rPr>
            <w:rFonts w:ascii="Times New Roman CYR" w:eastAsia="Times New Roman" w:hAnsi="Times New Roman CYR" w:cs="Times New Roman CYR"/>
            <w:sz w:val="16"/>
            <w:szCs w:val="16"/>
          </w:rPr>
          <w:t>3</w:t>
        </w:r>
      </w:hyperlink>
      <w:r w:rsidRPr="00034938">
        <w:rPr>
          <w:rFonts w:ascii="Times New Roman CYR" w:eastAsia="Times New Roman" w:hAnsi="Times New Roman CYR" w:cs="Times New Roman CYR"/>
          <w:sz w:val="16"/>
          <w:szCs w:val="16"/>
        </w:rPr>
        <w:t xml:space="preserve">, </w:t>
      </w:r>
      <w:hyperlink w:anchor="sub_226104" w:history="1">
        <w:r w:rsidRPr="00034938">
          <w:rPr>
            <w:rFonts w:ascii="Times New Roman CYR" w:eastAsia="Times New Roman" w:hAnsi="Times New Roman CYR" w:cs="Times New Roman CYR"/>
            <w:sz w:val="16"/>
            <w:szCs w:val="16"/>
          </w:rPr>
          <w:t>4 пункта 2.6.1</w:t>
        </w:r>
      </w:hyperlink>
      <w:r w:rsidRPr="00034938">
        <w:rPr>
          <w:rFonts w:ascii="Times New Roman CYR" w:eastAsia="Times New Roman" w:hAnsi="Times New Roman CYR" w:cs="Times New Roman CYR"/>
          <w:sz w:val="16"/>
          <w:szCs w:val="16"/>
        </w:rPr>
        <w:t xml:space="preserve"> настоящего административного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Должностное лицо уполномоченного органа при получении заявления о переводе помещения и приложенных к нему документов, поручает специалисту соответствующего отдела произвести их проверку.</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sub_226102" w:history="1">
        <w:r w:rsidRPr="00034938">
          <w:rPr>
            <w:rFonts w:ascii="Times New Roman CYR" w:eastAsia="Times New Roman" w:hAnsi="Times New Roman CYR" w:cs="Times New Roman CYR"/>
            <w:sz w:val="16"/>
            <w:szCs w:val="16"/>
          </w:rPr>
          <w:t>подпунктами 2</w:t>
        </w:r>
      </w:hyperlink>
      <w:r w:rsidRPr="00034938">
        <w:rPr>
          <w:rFonts w:ascii="Times New Roman CYR" w:eastAsia="Times New Roman" w:hAnsi="Times New Roman CYR" w:cs="Times New Roman CYR"/>
          <w:sz w:val="16"/>
          <w:szCs w:val="16"/>
        </w:rPr>
        <w:t xml:space="preserve">, </w:t>
      </w:r>
      <w:hyperlink w:anchor="sub_226103" w:history="1">
        <w:r w:rsidRPr="00034938">
          <w:rPr>
            <w:rFonts w:ascii="Times New Roman CYR" w:eastAsia="Times New Roman" w:hAnsi="Times New Roman CYR" w:cs="Times New Roman CYR"/>
            <w:sz w:val="16"/>
            <w:szCs w:val="16"/>
          </w:rPr>
          <w:t>3</w:t>
        </w:r>
      </w:hyperlink>
      <w:r w:rsidRPr="00034938">
        <w:rPr>
          <w:rFonts w:ascii="Times New Roman CYR" w:eastAsia="Times New Roman" w:hAnsi="Times New Roman CYR" w:cs="Times New Roman CYR"/>
          <w:sz w:val="16"/>
          <w:szCs w:val="16"/>
        </w:rPr>
        <w:t xml:space="preserve">, </w:t>
      </w:r>
      <w:hyperlink w:anchor="sub_226104" w:history="1">
        <w:r w:rsidRPr="00034938">
          <w:rPr>
            <w:rFonts w:ascii="Times New Roman CYR" w:eastAsia="Times New Roman" w:hAnsi="Times New Roman CYR" w:cs="Times New Roman CYR"/>
            <w:sz w:val="16"/>
            <w:szCs w:val="16"/>
          </w:rPr>
          <w:t>4 пункта 2.6.1</w:t>
        </w:r>
      </w:hyperlink>
      <w:r w:rsidRPr="00034938">
        <w:rPr>
          <w:rFonts w:ascii="Times New Roman CYR" w:eastAsia="Times New Roman" w:hAnsi="Times New Roman CYR" w:cs="Times New Roman CYR"/>
          <w:sz w:val="16"/>
          <w:szCs w:val="16"/>
        </w:rPr>
        <w:t xml:space="preserve"> настоящего административного регламента, принимается решение о направлении соответствующих межведомственных запросов.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Межведомственные запросы направляются в срок, не превышающий 3 рабочих дней со дня регистрации заявления о переводе помещения и приложенных к нему документов от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В случае не поступления ответа на межведомственный запрос в срок установленный </w:t>
      </w:r>
      <w:hyperlink w:anchor="sub_2263" w:history="1">
        <w:r w:rsidRPr="00034938">
          <w:rPr>
            <w:rFonts w:ascii="Times New Roman CYR" w:eastAsia="Times New Roman" w:hAnsi="Times New Roman CYR" w:cs="Times New Roman CYR"/>
            <w:sz w:val="16"/>
            <w:szCs w:val="16"/>
          </w:rPr>
          <w:t>пунктом 2.6.3</w:t>
        </w:r>
      </w:hyperlink>
      <w:r w:rsidRPr="00034938">
        <w:rPr>
          <w:rFonts w:ascii="Times New Roman CYR" w:eastAsia="Times New Roman" w:hAnsi="Times New Roman CYR" w:cs="Times New Roman CYR"/>
          <w:sz w:val="16"/>
          <w:szCs w:val="16"/>
        </w:rPr>
        <w:t xml:space="preserve"> административного регламента принимаются меры в соответствии </w:t>
      </w:r>
      <w:hyperlink w:anchor="sub_203103" w:history="1">
        <w:r w:rsidRPr="00034938">
          <w:rPr>
            <w:rFonts w:ascii="Times New Roman CYR" w:eastAsia="Times New Roman" w:hAnsi="Times New Roman CYR" w:cs="Times New Roman CYR"/>
            <w:sz w:val="16"/>
            <w:szCs w:val="16"/>
          </w:rPr>
          <w:t>подпунктом 3 пункта 3.1</w:t>
        </w:r>
      </w:hyperlink>
      <w:r w:rsidRPr="00034938">
        <w:rPr>
          <w:rFonts w:ascii="Times New Roman CYR" w:eastAsia="Times New Roman" w:hAnsi="Times New Roman CYR" w:cs="Times New Roman CYR"/>
          <w:sz w:val="16"/>
          <w:szCs w:val="16"/>
        </w:rPr>
        <w:t xml:space="preserve"> настоящего административного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Критерий принятия решения: непредставление документов, предусмотренных </w:t>
      </w:r>
      <w:hyperlink w:anchor="sub_226102" w:history="1">
        <w:r w:rsidRPr="00034938">
          <w:rPr>
            <w:rFonts w:ascii="Times New Roman CYR" w:eastAsia="Times New Roman" w:hAnsi="Times New Roman CYR" w:cs="Times New Roman CYR"/>
            <w:sz w:val="16"/>
            <w:szCs w:val="16"/>
          </w:rPr>
          <w:t>подпунктами 2</w:t>
        </w:r>
      </w:hyperlink>
      <w:r w:rsidRPr="00034938">
        <w:rPr>
          <w:rFonts w:ascii="Times New Roman CYR" w:eastAsia="Times New Roman" w:hAnsi="Times New Roman CYR" w:cs="Times New Roman CYR"/>
          <w:sz w:val="16"/>
          <w:szCs w:val="16"/>
        </w:rPr>
        <w:t xml:space="preserve">, </w:t>
      </w:r>
      <w:hyperlink w:anchor="sub_226103" w:history="1">
        <w:r w:rsidRPr="00034938">
          <w:rPr>
            <w:rFonts w:ascii="Times New Roman CYR" w:eastAsia="Times New Roman" w:hAnsi="Times New Roman CYR" w:cs="Times New Roman CYR"/>
            <w:sz w:val="16"/>
            <w:szCs w:val="16"/>
          </w:rPr>
          <w:t>3</w:t>
        </w:r>
      </w:hyperlink>
      <w:r w:rsidRPr="00034938">
        <w:rPr>
          <w:rFonts w:ascii="Times New Roman CYR" w:eastAsia="Times New Roman" w:hAnsi="Times New Roman CYR" w:cs="Times New Roman CYR"/>
          <w:sz w:val="16"/>
          <w:szCs w:val="16"/>
        </w:rPr>
        <w:t xml:space="preserve">, </w:t>
      </w:r>
      <w:hyperlink w:anchor="sub_226104" w:history="1">
        <w:r w:rsidRPr="00034938">
          <w:rPr>
            <w:rFonts w:ascii="Times New Roman CYR" w:eastAsia="Times New Roman" w:hAnsi="Times New Roman CYR" w:cs="Times New Roman CYR"/>
            <w:sz w:val="16"/>
            <w:szCs w:val="16"/>
          </w:rPr>
          <w:t>4 пункта 2.6.1</w:t>
        </w:r>
      </w:hyperlink>
      <w:r w:rsidRPr="00034938">
        <w:rPr>
          <w:rFonts w:ascii="Times New Roman CYR" w:eastAsia="Times New Roman" w:hAnsi="Times New Roman CYR" w:cs="Times New Roman CYR"/>
          <w:sz w:val="16"/>
          <w:szCs w:val="16"/>
        </w:rPr>
        <w:t xml:space="preserve"> настоящего административного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Фиксация результата выполнения административной процедуры не производится.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3.3.4. Принятие решения о переводе или об отказе в переводе жилого помещения в нежилое 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Основанием для начала административной процедуры является получение уполномоченным органом документов, указанных в </w:t>
      </w:r>
      <w:hyperlink w:anchor="sub_2261" w:history="1">
        <w:r w:rsidRPr="00034938">
          <w:rPr>
            <w:rFonts w:ascii="Times New Roman CYR" w:eastAsia="Times New Roman" w:hAnsi="Times New Roman CYR" w:cs="Times New Roman CYR"/>
            <w:sz w:val="16"/>
            <w:szCs w:val="16"/>
          </w:rPr>
          <w:t>пункте 2.6.1</w:t>
        </w:r>
      </w:hyperlink>
      <w:r w:rsidRPr="00034938">
        <w:rPr>
          <w:rFonts w:ascii="Times New Roman CYR" w:eastAsia="Times New Roman" w:hAnsi="Times New Roman CYR" w:cs="Times New Roman CYR"/>
          <w:sz w:val="16"/>
          <w:szCs w:val="16"/>
        </w:rPr>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Ответственным за выполнение административной процедуры является должностное лицо уполномоченного органа.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 помещение по </w:t>
      </w:r>
      <w:hyperlink r:id="rId139" w:history="1">
        <w:r w:rsidRPr="00034938">
          <w:rPr>
            <w:rFonts w:ascii="Times New Roman CYR" w:eastAsia="Times New Roman" w:hAnsi="Times New Roman CYR" w:cs="Times New Roman CYR"/>
            <w:sz w:val="16"/>
            <w:szCs w:val="16"/>
          </w:rPr>
          <w:t>форме</w:t>
        </w:r>
      </w:hyperlink>
      <w:r w:rsidRPr="00034938">
        <w:rPr>
          <w:rFonts w:ascii="Times New Roman CYR" w:eastAsia="Times New Roman" w:hAnsi="Times New Roman CYR" w:cs="Times New Roman CYR"/>
          <w:sz w:val="16"/>
          <w:szCs w:val="16"/>
        </w:rPr>
        <w:t xml:space="preserve">, утвержденной </w:t>
      </w:r>
      <w:hyperlink r:id="rId140" w:history="1">
        <w:r w:rsidRPr="00034938">
          <w:rPr>
            <w:rFonts w:ascii="Times New Roman CYR" w:eastAsia="Times New Roman" w:hAnsi="Times New Roman CYR" w:cs="Times New Roman CYR"/>
            <w:sz w:val="16"/>
            <w:szCs w:val="16"/>
          </w:rPr>
          <w:t>постановлением</w:t>
        </w:r>
      </w:hyperlink>
      <w:r w:rsidRPr="00034938">
        <w:rPr>
          <w:rFonts w:ascii="Times New Roman CYR" w:eastAsia="Times New Roman" w:hAnsi="Times New Roman CYR" w:cs="Times New Roman CYR"/>
          <w:sz w:val="16"/>
          <w:szCs w:val="16"/>
        </w:rPr>
        <w:t xml:space="preserve"> Правительства РФ от 10.08.2005 N 502 "Об утверждении формы уведомления о переводе (отказе в переводе) жилого (нежилого) помещения в нежилое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sub_2261" w:history="1">
        <w:r w:rsidRPr="00034938">
          <w:rPr>
            <w:rFonts w:ascii="Times New Roman CYR" w:eastAsia="Times New Roman" w:hAnsi="Times New Roman CYR" w:cs="Times New Roman CYR"/>
            <w:sz w:val="16"/>
            <w:szCs w:val="16"/>
          </w:rPr>
          <w:t>пунктом 2.6.1</w:t>
        </w:r>
      </w:hyperlink>
      <w:r w:rsidRPr="00034938">
        <w:rPr>
          <w:rFonts w:ascii="Times New Roman CYR" w:eastAsia="Times New Roman" w:hAnsi="Times New Roman CYR" w:cs="Times New Roman CYR"/>
          <w:sz w:val="16"/>
          <w:szCs w:val="16"/>
        </w:rPr>
        <w:t xml:space="preserve"> настоящего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в течение пятнадцати рабочих дней со дня направления уведомления.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переводе жилого помещения в нежилое помещение или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Решение об отказе жилого помещения в нежилое помещение или нежилого помещения в жилое помещение должно содержать основания отказа с обязательной ссылкой на нарушения.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Решение о переводе или об отказе в переводе жилого помещения в нежилое помещение или нежилого помещения в жилое помещение подписывается должностным лицом уполномоченного органа в двух экземплярах и передается специалисту, ответственному за прием-выдачу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представления заявления о переводе помещения через МФЦ документ, подтверждающий принятие решения, направляется в МФЦ, если иной способ его получения не указан заявителем.</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Максимальный срок выполнения административной процедуры принятия решения о переводе или об отказе в переводе жилого помещения в нежилое и нежилого помещения в жилое помещение не может превышать срока пяти дней со дня представления в уполномоченный орган документов, обязанность по представлению которых в соответствии с </w:t>
      </w:r>
      <w:hyperlink w:anchor="sub_2261" w:history="1">
        <w:r w:rsidRPr="00034938">
          <w:rPr>
            <w:rFonts w:ascii="Times New Roman CYR" w:eastAsia="Times New Roman" w:hAnsi="Times New Roman CYR" w:cs="Times New Roman CYR"/>
            <w:sz w:val="16"/>
            <w:szCs w:val="16"/>
          </w:rPr>
          <w:t>пунктом 2.6.1</w:t>
        </w:r>
      </w:hyperlink>
      <w:r w:rsidRPr="00034938">
        <w:rPr>
          <w:rFonts w:ascii="Times New Roman CYR" w:eastAsia="Times New Roman" w:hAnsi="Times New Roman CYR" w:cs="Times New Roman CYR"/>
          <w:sz w:val="16"/>
          <w:szCs w:val="16"/>
        </w:rPr>
        <w:t xml:space="preserve"> настоящего административного регламента возложена на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Критерий принятия решения: наличие (отсутствие) оснований для отказа в предоставлении муниципальной услуги, предусмотренных </w:t>
      </w:r>
      <w:hyperlink w:anchor="sub_2027" w:history="1">
        <w:r w:rsidRPr="00034938">
          <w:rPr>
            <w:rFonts w:ascii="Times New Roman CYR" w:eastAsia="Times New Roman" w:hAnsi="Times New Roman CYR" w:cs="Times New Roman CYR"/>
            <w:sz w:val="16"/>
            <w:szCs w:val="16"/>
          </w:rPr>
          <w:t>пунктом 2.7</w:t>
        </w:r>
      </w:hyperlink>
      <w:r w:rsidRPr="00034938">
        <w:rPr>
          <w:rFonts w:ascii="Times New Roman CYR" w:eastAsia="Times New Roman" w:hAnsi="Times New Roman CYR" w:cs="Times New Roman CYR"/>
          <w:sz w:val="16"/>
          <w:szCs w:val="16"/>
        </w:rPr>
        <w:t xml:space="preserve">  настоящего административного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Результатом административной процедуры является поступление к специалисту, ответственному за прием-выдачу документов, решения о переводе или об отказе в переводе жилого помещения в нежилое 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3.3.5. Выдача (направление) документов по результатам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5" w:name="sub_23141"/>
      <w:r w:rsidRPr="00034938">
        <w:rPr>
          <w:rFonts w:ascii="Times New Roman CYR" w:eastAsia="Times New Roman" w:hAnsi="Times New Roman CYR" w:cs="Times New Roman CYR"/>
          <w:sz w:val="16"/>
          <w:szCs w:val="16"/>
        </w:rPr>
        <w:t>3.3.5.1. Выдача (направление) документов по результатам предоставления муниципальной услуги в уполномоченном органе.</w:t>
      </w:r>
    </w:p>
    <w:bookmarkEnd w:id="185"/>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w:t>
      </w:r>
      <w:hyperlink r:id="rId141"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(при наличии технической возможности) заявитель предъявляет следующие документы:</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 документ, удостоверяющий личность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 документ, подтверждающий полномочия представителя на получение документов (если от имени заявителя действует представитель);</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 расписка в получении документов (при ее наличии у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Специалист, ответственный за прием и выдачу документов, при выдаче результата предоставления услуги на бумажном носителе: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 устанавливает личность заявителя либо его представителя;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 проверяет правомочия представителя заявителя действовать от имени заявителя при получении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 выдает документы;</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lastRenderedPageBreak/>
        <w:t>4) регистрирует факт выдачи документов в системе электронного документооборота уполномоченного органа и в журнале регистрации;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5) отказывает в выдаче результата предоставления муниципальной услуги в случаях:</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за выдачей документов обратилось лицо, не являющееся заявителем (его представителем);</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обратившееся лицо отказалось предъявить документ, удостоверяющий его личность.</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В случае подачи заявителем документов в электронном виде посредством </w:t>
      </w:r>
      <w:hyperlink r:id="rId142"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и указании в запросе о получении результата предоставления услуги в электронном виде, специалист, ответственный за прием и выдачу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 устанавливает личность заявителя либо его представителя;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 проверяет правомочия представителя заявителя действовать от имени заявителя при получении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3) сверяет электронные образы документов с оригиналами (при направлении запроса и документов на предоставление услуги через </w:t>
      </w:r>
      <w:hyperlink r:id="rId143"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РИГУ;</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4) уведомляет заявителя о том, что результат предоставления муниципальной услуги будет направлен в личный кабинет на </w:t>
      </w:r>
      <w:hyperlink r:id="rId144"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в форме электронного документа.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w:t>
      </w:r>
      <w:hyperlink r:id="rId145"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о чем составляется акт.</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В случае, если принято решение о переводе или об отказе в переводе жилого помещения в нежилое и нежилого помещения в жилое помещение, данное решение сканируется и направляется заявителю через </w:t>
      </w:r>
      <w:hyperlink r:id="rId146"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либо направляется в форме электронного документа, подписанного </w:t>
      </w:r>
      <w:hyperlink r:id="rId147" w:history="1">
        <w:r w:rsidRPr="00034938">
          <w:rPr>
            <w:rFonts w:ascii="Times New Roman CYR" w:eastAsia="Times New Roman" w:hAnsi="Times New Roman CYR" w:cs="Times New Roman CYR"/>
            <w:sz w:val="16"/>
            <w:szCs w:val="16"/>
          </w:rPr>
          <w:t>электронной подписью</w:t>
        </w:r>
      </w:hyperlink>
      <w:r w:rsidRPr="00034938">
        <w:rPr>
          <w:rFonts w:ascii="Times New Roman CYR" w:eastAsia="Times New Roman" w:hAnsi="Times New Roman CYR" w:cs="Times New Roman CYR"/>
          <w:sz w:val="16"/>
          <w:szCs w:val="16"/>
        </w:rPr>
        <w:t xml:space="preserve"> в личный кабинет заявителя на ЕПГУ.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Максимальный срок выполнения данной административной процедуры составляет 3 рабочих дня со дня принятия решения о переводе или об отказе в переводе жилого помещения в нежилое 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Критерий принятия решения: принятие решения о переводе или об отказе в переводе жилого помещения в нежилое 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Результатом административной процедуры является выдача или направление по адресу, указанному в заявлении, либо через МФЦ, </w:t>
      </w:r>
      <w:hyperlink r:id="rId148"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xml:space="preserve"> заявителю документа, подтверждающего принятие такого решения.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sz w:val="16"/>
          <w:szCs w:val="16"/>
        </w:rPr>
      </w:pPr>
      <w:r w:rsidRPr="00034938">
        <w:rPr>
          <w:rFonts w:ascii="Times New Roman" w:eastAsia="Times New Roman" w:hAnsi="Times New Roman" w:cs="Times New Roman"/>
          <w:b/>
          <w:bCs/>
          <w:color w:val="000000"/>
          <w:sz w:val="16"/>
          <w:szCs w:val="16"/>
        </w:rPr>
        <w:t>4. Формы контроля за исполнением административного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4.1.Текущий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Проверки полноты и качества предоставления муниципальной услуги осуществляются на основании распоряжений уполномоченного органа.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Периодичность осуществления плановых проверок - не реже одного раза в квартал.</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rPr>
      </w:pPr>
      <w:r w:rsidRPr="00034938">
        <w:rPr>
          <w:rFonts w:ascii="Times New Roman" w:eastAsia="Times New Roman" w:hAnsi="Times New Roman" w:cs="Times New Roman"/>
          <w:b/>
          <w:color w:val="000000"/>
          <w:sz w:val="16"/>
          <w:szCs w:val="16"/>
        </w:rPr>
        <w:t xml:space="preserve">4.4. Положения, характеризующие требования к порядку и формам контроля за предоставлением муниципальной услуги, в том </w:t>
      </w:r>
      <w:r w:rsidRPr="00034938">
        <w:rPr>
          <w:rFonts w:ascii="Times New Roman" w:eastAsia="Times New Roman" w:hAnsi="Times New Roman" w:cs="Times New Roman"/>
          <w:b/>
          <w:color w:val="000000"/>
          <w:sz w:val="16"/>
          <w:szCs w:val="16"/>
        </w:rPr>
        <w:lastRenderedPageBreak/>
        <w:t>числе со стороны граждан, их объединений и организаций.</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sz w:val="16"/>
          <w:szCs w:val="16"/>
        </w:rPr>
      </w:pPr>
      <w:r w:rsidRPr="00034938">
        <w:rPr>
          <w:rFonts w:ascii="Times New Roman" w:eastAsia="Times New Roman" w:hAnsi="Times New Roman" w:cs="Times New Roman"/>
          <w:b/>
          <w:bCs/>
          <w:color w:val="000000"/>
          <w:sz w:val="16"/>
          <w:szCs w:val="16"/>
        </w:rPr>
        <w:t>5. Досудебный (внесудебный) порядок обжалования решений и действий (бездействия) органов, предоставляющих муниципальные услуги, а также их должностных лиц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Жалоба подается в письменной форме на бумажном носителе, в электронной форме в орган, предоставляющий муниципальную услугу.</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w:t>
      </w:r>
      <w:hyperlink r:id="rId149"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 а также может быть принята при личном приеме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Заявитель может обратиться с жалобой, в том числе в следующих случаях:</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 нарушение срока регистрации запроса о предоставлении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 нарушение срока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6" w:name="sub_205107"/>
      <w:r w:rsidRPr="00034938">
        <w:rPr>
          <w:rFonts w:ascii="Times New Roman CYR" w:eastAsia="Times New Roman" w:hAnsi="Times New Roman CYR" w:cs="Times New Roman CYR"/>
          <w:sz w:val="16"/>
          <w:szCs w:val="1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50" w:history="1">
        <w:r w:rsidRPr="00034938">
          <w:rPr>
            <w:rFonts w:ascii="Times New Roman CYR" w:eastAsia="Times New Roman" w:hAnsi="Times New Roman CYR" w:cs="Times New Roman CYR"/>
            <w:sz w:val="16"/>
            <w:szCs w:val="16"/>
          </w:rPr>
          <w:t>частью 1.1 статьи 16</w:t>
        </w:r>
      </w:hyperlink>
      <w:r w:rsidRPr="00034938">
        <w:rPr>
          <w:rFonts w:ascii="Times New Roman CYR" w:eastAsia="Times New Roman" w:hAnsi="Times New Roman CYR" w:cs="Times New Roman CYR"/>
          <w:sz w:val="16"/>
          <w:szCs w:val="16"/>
        </w:rPr>
        <w:t xml:space="preserve"> Федерального закона N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bookmarkEnd w:id="186"/>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8) нарушение срока или порядка выдачи документов по результатам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7" w:name="sub_205109"/>
      <w:r w:rsidRPr="00034938">
        <w:rPr>
          <w:rFonts w:ascii="Times New Roman CYR" w:eastAsia="Times New Roman" w:hAnsi="Times New Roman CYR" w:cs="Times New Roman CY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8" w:name="sub_205110"/>
      <w:bookmarkEnd w:id="187"/>
      <w:r w:rsidRPr="00034938">
        <w:rPr>
          <w:rFonts w:ascii="Times New Roman CYR" w:eastAsia="Times New Roman" w:hAnsi="Times New Roman CYR" w:cs="Times New Roman CYR"/>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w:t>
      </w:r>
      <w:hyperlink r:id="rId151" w:history="1">
        <w:r w:rsidRPr="00034938">
          <w:rPr>
            <w:rFonts w:ascii="Times New Roman CYR" w:eastAsia="Times New Roman" w:hAnsi="Times New Roman CYR" w:cs="Times New Roman CYR"/>
            <w:sz w:val="16"/>
            <w:szCs w:val="16"/>
          </w:rPr>
          <w:t>пунктом 4 части 1 статьи 7</w:t>
        </w:r>
      </w:hyperlink>
      <w:r w:rsidRPr="00034938">
        <w:rPr>
          <w:rFonts w:ascii="Times New Roman CYR" w:eastAsia="Times New Roman" w:hAnsi="Times New Roman CYR" w:cs="Times New Roman CYR"/>
          <w:sz w:val="16"/>
          <w:szCs w:val="16"/>
        </w:rPr>
        <w:t xml:space="preserve"> Федерального закона N 210-ФЗ.</w:t>
      </w:r>
    </w:p>
    <w:bookmarkEnd w:id="188"/>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Жалоба должна содержать:</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34938" w:rsidRPr="00034938" w:rsidRDefault="00034938" w:rsidP="00034938">
      <w:pPr>
        <w:widowControl w:val="0"/>
        <w:autoSpaceDE w:val="0"/>
        <w:autoSpaceDN w:val="0"/>
        <w:adjustRightInd w:val="0"/>
        <w:spacing w:before="75" w:after="0" w:line="240" w:lineRule="auto"/>
        <w:jc w:val="both"/>
        <w:rPr>
          <w:rFonts w:ascii="Times New Roman CYR" w:eastAsia="Times New Roman" w:hAnsi="Times New Roman CYR" w:cs="Times New Roman CYR"/>
          <w:sz w:val="16"/>
          <w:szCs w:val="16"/>
          <w:shd w:val="clear" w:color="auto" w:fill="F0F0F0"/>
        </w:rPr>
      </w:pPr>
      <w:r w:rsidRPr="00034938">
        <w:rPr>
          <w:rFonts w:ascii="Times New Roman CYR" w:eastAsia="Times New Roman" w:hAnsi="Times New Roman CYR" w:cs="Times New Roman CYR"/>
          <w:sz w:val="16"/>
          <w:szCs w:val="16"/>
          <w:shd w:val="clear" w:color="auto" w:fill="F0F0F0"/>
        </w:rPr>
        <w:t>ГАРАНТ:</w:t>
      </w:r>
    </w:p>
    <w:p w:rsidR="00034938" w:rsidRPr="00034938" w:rsidRDefault="00034938" w:rsidP="00034938">
      <w:pPr>
        <w:widowControl w:val="0"/>
        <w:autoSpaceDE w:val="0"/>
        <w:autoSpaceDN w:val="0"/>
        <w:adjustRightInd w:val="0"/>
        <w:spacing w:before="75" w:after="0" w:line="240" w:lineRule="auto"/>
        <w:jc w:val="both"/>
        <w:rPr>
          <w:rFonts w:ascii="Times New Roman CYR" w:eastAsia="Times New Roman" w:hAnsi="Times New Roman CYR" w:cs="Times New Roman CYR"/>
          <w:sz w:val="16"/>
          <w:szCs w:val="16"/>
          <w:shd w:val="clear" w:color="auto" w:fill="F0F0F0"/>
        </w:rPr>
      </w:pPr>
      <w:r w:rsidRPr="00034938">
        <w:rPr>
          <w:rFonts w:ascii="Times New Roman CYR" w:eastAsia="Times New Roman" w:hAnsi="Times New Roman CYR" w:cs="Times New Roman CYR"/>
          <w:sz w:val="16"/>
          <w:szCs w:val="16"/>
        </w:rPr>
        <w:t xml:space="preserve"> </w:t>
      </w:r>
      <w:r w:rsidRPr="00034938">
        <w:rPr>
          <w:rFonts w:ascii="Times New Roman CYR" w:eastAsia="Times New Roman" w:hAnsi="Times New Roman CYR" w:cs="Times New Roman CYR"/>
          <w:sz w:val="16"/>
          <w:szCs w:val="16"/>
          <w:shd w:val="clear" w:color="auto" w:fill="F0F0F0"/>
        </w:rPr>
        <w:t>Нумерация подпунктов приводится в соответствии с источником</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4)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5)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bookmarkStart w:id="189" w:name="sub_2052"/>
      <w:r w:rsidRPr="00034938">
        <w:rPr>
          <w:rFonts w:ascii="Times New Roman CYR" w:eastAsia="Times New Roman" w:hAnsi="Times New Roman CYR" w:cs="Times New Roman CYR"/>
          <w:sz w:val="16"/>
          <w:szCs w:val="16"/>
        </w:rPr>
        <w:t>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189"/>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Жалобы на решения, действия (бездействия) должностных лиц рассматриваются в порядке и сроки, установленные </w:t>
      </w:r>
      <w:hyperlink r:id="rId152" w:history="1">
        <w:r w:rsidRPr="00034938">
          <w:rPr>
            <w:rFonts w:ascii="Times New Roman CYR" w:eastAsia="Times New Roman" w:hAnsi="Times New Roman CYR" w:cs="Times New Roman CYR"/>
            <w:sz w:val="16"/>
            <w:szCs w:val="16"/>
          </w:rPr>
          <w:t>Федеральный закон</w:t>
        </w:r>
      </w:hyperlink>
      <w:r w:rsidRPr="00034938">
        <w:rPr>
          <w:rFonts w:ascii="Times New Roman CYR" w:eastAsia="Times New Roman" w:hAnsi="Times New Roman CYR" w:cs="Times New Roman CYR"/>
          <w:sz w:val="16"/>
          <w:szCs w:val="16"/>
        </w:rPr>
        <w:t xml:space="preserve"> от 02.05.2006 N 59-ФЗ "О порядке рассмотрения обращений граждан Российской Федерации".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5.3. Способы информирования заявителей о порядке подачи и рассмотрения жалобы, в том числе с использованием </w:t>
      </w:r>
      <w:hyperlink r:id="rId153" w:history="1">
        <w:r w:rsidRPr="00034938">
          <w:rPr>
            <w:rFonts w:ascii="Times New Roman CYR" w:eastAsia="Times New Roman" w:hAnsi="Times New Roman CYR" w:cs="Times New Roman CYR"/>
            <w:sz w:val="16"/>
            <w:szCs w:val="16"/>
          </w:rPr>
          <w:t>ЕПГУ</w:t>
        </w:r>
      </w:hyperlink>
      <w:r w:rsidRPr="00034938">
        <w:rPr>
          <w:rFonts w:ascii="Times New Roman CYR" w:eastAsia="Times New Roman" w:hAnsi="Times New Roman CYR" w:cs="Times New Roman CYR"/>
          <w:sz w:val="16"/>
          <w:szCs w:val="16"/>
        </w:rPr>
        <w:t>.</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lastRenderedPageBreak/>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034938" w:rsidRPr="00034938" w:rsidRDefault="004D49BD"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hyperlink r:id="rId154" w:history="1">
        <w:r w:rsidR="00034938" w:rsidRPr="00034938">
          <w:rPr>
            <w:rFonts w:ascii="Times New Roman CYR" w:eastAsia="Times New Roman" w:hAnsi="Times New Roman CYR" w:cs="Times New Roman CYR"/>
            <w:sz w:val="16"/>
            <w:szCs w:val="16"/>
          </w:rPr>
          <w:t>Порядок</w:t>
        </w:r>
      </w:hyperlink>
      <w:r w:rsidR="00034938" w:rsidRPr="00034938">
        <w:rPr>
          <w:rFonts w:ascii="Times New Roman CYR" w:eastAsia="Times New Roman" w:hAnsi="Times New Roman CYR" w:cs="Times New Roman CYR"/>
          <w:sz w:val="16"/>
          <w:szCs w:val="16"/>
        </w:rPr>
        <w:t xml:space="preserve">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N 210-ФЗ, </w:t>
      </w:r>
      <w:hyperlink r:id="rId155" w:history="1">
        <w:r w:rsidR="00034938" w:rsidRPr="00034938">
          <w:rPr>
            <w:rFonts w:ascii="Times New Roman CYR" w:eastAsia="Times New Roman" w:hAnsi="Times New Roman CYR" w:cs="Times New Roman CYR"/>
            <w:sz w:val="16"/>
            <w:szCs w:val="16"/>
          </w:rPr>
          <w:t>постановлением</w:t>
        </w:r>
      </w:hyperlink>
      <w:r w:rsidR="00034938" w:rsidRPr="00034938">
        <w:rPr>
          <w:rFonts w:ascii="Times New Roman CYR" w:eastAsia="Times New Roman" w:hAnsi="Times New Roman CYR" w:cs="Times New Roman CYR"/>
          <w:sz w:val="16"/>
          <w:szCs w:val="16"/>
        </w:rPr>
        <w:t xml:space="preserve"> Правительства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156" w:history="1">
        <w:r w:rsidR="00034938" w:rsidRPr="00034938">
          <w:rPr>
            <w:rFonts w:ascii="Times New Roman CYR" w:eastAsia="Times New Roman" w:hAnsi="Times New Roman CYR" w:cs="Times New Roman CYR"/>
            <w:sz w:val="16"/>
            <w:szCs w:val="16"/>
          </w:rPr>
          <w:t>частью 1.1 статьи 16</w:t>
        </w:r>
      </w:hyperlink>
      <w:r w:rsidR="00034938" w:rsidRPr="00034938">
        <w:rPr>
          <w:rFonts w:ascii="Times New Roman CYR" w:eastAsia="Times New Roman" w:hAnsi="Times New Roman CYR" w:cs="Times New Roman CYR"/>
          <w:sz w:val="16"/>
          <w:szCs w:val="16"/>
        </w:rPr>
        <w:t xml:space="preserve">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sz w:val="16"/>
          <w:szCs w:val="16"/>
        </w:rPr>
      </w:pPr>
      <w:r w:rsidRPr="00034938">
        <w:rPr>
          <w:rFonts w:ascii="Times New Roman" w:eastAsia="Times New Roman" w:hAnsi="Times New Roman" w:cs="Times New Roman"/>
          <w:b/>
          <w:bCs/>
          <w:color w:val="000000"/>
          <w:sz w:val="16"/>
          <w:szCs w:val="16"/>
        </w:rPr>
        <w:t>6. Особенности выполнения административных процедур (действий) в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6.4. Прием заявлений о предоставлении муниципальной услуги и иных документов, необходимых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При личном обращении заявителя в МФЦ сотрудник, ответственный за прием документов:</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проверяет представленное заявление и документы на предмет:</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1) текст в заявлении поддается прочтению;</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2) в заявлении указаны фамилия, имя, отчество (последнее - при наличии) физического лица либо наименование юридического лица;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3) заявление подписано уполномоченным лицом;</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4) приложены документы, необходимые для предоставления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5) соответствие данных документа, удостоверяющего личность, данным, указанным в заявлении и необходимых документах;</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заполняет сведения о заявителе и представленных документах в автоматизированной информационной системе (АИС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выдает расписку в получении документов на предоставление услуги, сформированную в АИС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уведомляет заявителя о том, что невостребованные документы хранятся в МФЦ в течение 30 дней, после чего передаются в уполномоченный орган.</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6.6.1. Ответственность за выдачу результата предоставления муниципальной услуги несет сотрудник МФЦ, уполномоченный руководителем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6.6.2. Для получения результата предоставления муниципальной услуги в МФЦ заявитель предъявляет документ, удостоверяющий его личность и расписку.</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Невостребованные документы хранятся в МФЦ в течение 30 дней, после чего передаются в уполномоченный орган.</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6.7. Иные действия, необходимые для предоставления муниципальной услуги, в том числе связанные с проверкой действительности усиленной квалифицированной </w:t>
      </w:r>
      <w:hyperlink r:id="rId157" w:history="1">
        <w:r w:rsidRPr="00034938">
          <w:rPr>
            <w:rFonts w:ascii="Times New Roman CYR" w:eastAsia="Times New Roman" w:hAnsi="Times New Roman CYR" w:cs="Times New Roman CYR"/>
            <w:sz w:val="16"/>
            <w:szCs w:val="16"/>
          </w:rPr>
          <w:t>электронной подписи</w:t>
        </w:r>
      </w:hyperlink>
      <w:r w:rsidRPr="00034938">
        <w:rPr>
          <w:rFonts w:ascii="Times New Roman CYR" w:eastAsia="Times New Roman" w:hAnsi="Times New Roman CYR" w:cs="Times New Roman CYR"/>
          <w:sz w:val="16"/>
          <w:szCs w:val="16"/>
        </w:rPr>
        <w:t xml:space="preserve">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sz w:val="16"/>
          <w:szCs w:val="16"/>
        </w:rPr>
        <w:t xml:space="preserve">6.8. Досудебное (внесудебное) обжалование решений и действий (бездействия) МФЦ, сотрудника МФЦ осуществляется в порядке, предусмотренном </w:t>
      </w:r>
      <w:hyperlink w:anchor="sub_2051" w:history="1">
        <w:r w:rsidRPr="00034938">
          <w:rPr>
            <w:rFonts w:ascii="Times New Roman CYR" w:eastAsia="Times New Roman" w:hAnsi="Times New Roman CYR" w:cs="Times New Roman CYR"/>
            <w:sz w:val="16"/>
            <w:szCs w:val="16"/>
          </w:rPr>
          <w:t>пунктом 5.1</w:t>
        </w:r>
      </w:hyperlink>
      <w:r w:rsidRPr="00034938">
        <w:rPr>
          <w:rFonts w:ascii="Times New Roman CYR" w:eastAsia="Times New Roman" w:hAnsi="Times New Roman CYR" w:cs="Times New Roman CYR"/>
          <w:sz w:val="16"/>
          <w:szCs w:val="16"/>
        </w:rPr>
        <w:t xml:space="preserve"> настоящего административного регламента.</w:t>
      </w:r>
    </w:p>
    <w:p w:rsidR="00034938" w:rsidRPr="00725AC9" w:rsidRDefault="00034938" w:rsidP="00725AC9">
      <w:pPr>
        <w:widowControl w:val="0"/>
        <w:autoSpaceDE w:val="0"/>
        <w:autoSpaceDN w:val="0"/>
        <w:adjustRightInd w:val="0"/>
        <w:spacing w:after="0" w:line="240" w:lineRule="auto"/>
        <w:jc w:val="right"/>
        <w:rPr>
          <w:rFonts w:ascii="Times New Roman CYR" w:eastAsia="Times New Roman" w:hAnsi="Times New Roman CYR" w:cs="Times New Roman CYR"/>
          <w:b/>
          <w:bCs/>
          <w:color w:val="26282F"/>
          <w:sz w:val="16"/>
          <w:szCs w:val="16"/>
        </w:rPr>
      </w:pPr>
      <w:r w:rsidRPr="00034938">
        <w:rPr>
          <w:rFonts w:ascii="Times New Roman CYR" w:eastAsia="Times New Roman" w:hAnsi="Times New Roman CYR" w:cs="Times New Roman CYR"/>
          <w:b/>
          <w:bCs/>
          <w:color w:val="000000"/>
          <w:sz w:val="16"/>
          <w:szCs w:val="16"/>
        </w:rPr>
        <w:t>Приложение N 1</w:t>
      </w:r>
      <w:r w:rsidRPr="00034938">
        <w:rPr>
          <w:rFonts w:ascii="Times New Roman CYR" w:eastAsia="Times New Roman" w:hAnsi="Times New Roman CYR" w:cs="Times New Roman CYR"/>
          <w:b/>
          <w:bCs/>
          <w:color w:val="000000"/>
          <w:sz w:val="16"/>
          <w:szCs w:val="16"/>
        </w:rPr>
        <w:br/>
        <w:t xml:space="preserve">к </w:t>
      </w:r>
      <w:r w:rsidRPr="00034938">
        <w:rPr>
          <w:rFonts w:ascii="Times New Roman CYR" w:eastAsia="Times New Roman" w:hAnsi="Times New Roman CYR" w:cs="Times New Roman CYR"/>
          <w:b/>
          <w:color w:val="000000"/>
          <w:sz w:val="16"/>
          <w:szCs w:val="16"/>
        </w:rPr>
        <w:t>административному регламенту</w:t>
      </w:r>
      <w:r w:rsidRPr="00034938">
        <w:rPr>
          <w:rFonts w:ascii="Times New Roman CYR" w:eastAsia="Times New Roman" w:hAnsi="Times New Roman CYR" w:cs="Times New Roman CYR"/>
          <w:b/>
          <w:bCs/>
          <w:color w:val="000000"/>
          <w:sz w:val="16"/>
          <w:szCs w:val="16"/>
        </w:rPr>
        <w:br/>
        <w:t>предоставления муниципальной услуги</w:t>
      </w:r>
      <w:r w:rsidRPr="00034938">
        <w:rPr>
          <w:rFonts w:ascii="Times New Roman CYR" w:eastAsia="Times New Roman" w:hAnsi="Times New Roman CYR" w:cs="Times New Roman CYR"/>
          <w:b/>
          <w:bCs/>
          <w:color w:val="000000"/>
          <w:sz w:val="16"/>
          <w:szCs w:val="16"/>
        </w:rPr>
        <w:br/>
        <w:t>"Перевод жилого помещения в</w:t>
      </w:r>
      <w:r w:rsidRPr="00034938">
        <w:rPr>
          <w:rFonts w:ascii="Times New Roman CYR" w:eastAsia="Times New Roman" w:hAnsi="Times New Roman CYR" w:cs="Times New Roman CYR"/>
          <w:b/>
          <w:bCs/>
          <w:color w:val="000000"/>
          <w:sz w:val="16"/>
          <w:szCs w:val="16"/>
        </w:rPr>
        <w:br/>
        <w:t>нежилое помещение и нежилого</w:t>
      </w:r>
      <w:r w:rsidRPr="00034938">
        <w:rPr>
          <w:rFonts w:ascii="Times New Roman CYR" w:eastAsia="Times New Roman" w:hAnsi="Times New Roman CYR" w:cs="Times New Roman CYR"/>
          <w:b/>
          <w:bCs/>
          <w:color w:val="000000"/>
          <w:sz w:val="16"/>
          <w:szCs w:val="16"/>
        </w:rPr>
        <w:br/>
        <w:t>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16"/>
          <w:szCs w:val="16"/>
        </w:rPr>
      </w:pPr>
      <w:r w:rsidRPr="00034938">
        <w:rPr>
          <w:rFonts w:ascii="Times New Roman CYR" w:eastAsia="Times New Roman" w:hAnsi="Times New Roman CYR" w:cs="Times New Roman CYR"/>
          <w:b/>
          <w:bCs/>
          <w:color w:val="26282F"/>
          <w:sz w:val="16"/>
          <w:szCs w:val="16"/>
        </w:rPr>
        <w:t xml:space="preserve">Блок-схема </w:t>
      </w:r>
      <w:r w:rsidRPr="00034938">
        <w:rPr>
          <w:rFonts w:ascii="Times New Roman CYR" w:eastAsia="Times New Roman" w:hAnsi="Times New Roman CYR" w:cs="Times New Roman CYR"/>
          <w:b/>
          <w:bCs/>
          <w:color w:val="26282F"/>
          <w:sz w:val="16"/>
          <w:szCs w:val="16"/>
        </w:rPr>
        <w:br/>
      </w:r>
      <w:r w:rsidRPr="00034938">
        <w:rPr>
          <w:rFonts w:ascii="Times New Roman CYR" w:eastAsia="Times New Roman" w:hAnsi="Times New Roman CYR" w:cs="Times New Roman CYR"/>
          <w:b/>
          <w:bCs/>
          <w:color w:val="26282F"/>
          <w:sz w:val="16"/>
          <w:szCs w:val="16"/>
        </w:rPr>
        <w:lastRenderedPageBreak/>
        <w:t>предоставления муниципальной услуги "Перевод жилого помещения в нежилое помещение и нежилого 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      Заявитель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Прием и регистрация заявления и документов на предоставление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муниципальной услуги 1 рабочий день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│Принятие решения о переводе или об отказе в переводе жилого помещения в│</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нежилое и нежилого помещения в жилое помещение 45 дней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Выдача (направление) документов по результатам предоставления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муниципальной услуги 3 рабочих дня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      Заявитель       │</w:t>
      </w:r>
    </w:p>
    <w:p w:rsidR="00034938" w:rsidRPr="00725AC9" w:rsidRDefault="00034938" w:rsidP="00725AC9">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r w:rsidR="00725AC9">
        <w:rPr>
          <w:rFonts w:ascii="Courier New" w:eastAsia="Times New Roman" w:hAnsi="Courier New" w:cs="Courier New"/>
          <w:sz w:val="16"/>
          <w:szCs w:val="16"/>
        </w:rPr>
        <w:t xml:space="preserve">        └─────────────────────</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16"/>
          <w:szCs w:val="16"/>
        </w:rPr>
      </w:pPr>
    </w:p>
    <w:p w:rsidR="00034938" w:rsidRPr="00034938" w:rsidRDefault="00034938" w:rsidP="00034938">
      <w:pPr>
        <w:widowControl w:val="0"/>
        <w:autoSpaceDE w:val="0"/>
        <w:autoSpaceDN w:val="0"/>
        <w:adjustRightInd w:val="0"/>
        <w:spacing w:after="0" w:line="240" w:lineRule="auto"/>
        <w:jc w:val="right"/>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b/>
          <w:bCs/>
          <w:color w:val="26282F"/>
          <w:sz w:val="16"/>
          <w:szCs w:val="16"/>
        </w:rPr>
        <w:t>Приложение N 2</w:t>
      </w:r>
      <w:r w:rsidRPr="00034938">
        <w:rPr>
          <w:rFonts w:ascii="Times New Roman CYR" w:eastAsia="Times New Roman" w:hAnsi="Times New Roman CYR" w:cs="Times New Roman CYR"/>
          <w:b/>
          <w:bCs/>
          <w:color w:val="26282F"/>
          <w:sz w:val="16"/>
          <w:szCs w:val="16"/>
        </w:rPr>
        <w:br/>
        <w:t xml:space="preserve">к </w:t>
      </w:r>
      <w:hyperlink w:anchor="sub_2000" w:history="1">
        <w:r w:rsidRPr="00034938">
          <w:rPr>
            <w:rFonts w:ascii="Times New Roman CYR" w:eastAsia="Times New Roman" w:hAnsi="Times New Roman CYR" w:cs="Times New Roman CYR"/>
            <w:b/>
            <w:color w:val="000000"/>
            <w:sz w:val="16"/>
            <w:szCs w:val="16"/>
          </w:rPr>
          <w:t>административному регламенту</w:t>
        </w:r>
      </w:hyperlink>
      <w:r w:rsidRPr="00034938">
        <w:rPr>
          <w:rFonts w:ascii="Times New Roman CYR" w:eastAsia="Times New Roman" w:hAnsi="Times New Roman CYR" w:cs="Times New Roman CYR"/>
          <w:b/>
          <w:bCs/>
          <w:color w:val="26282F"/>
          <w:sz w:val="16"/>
          <w:szCs w:val="16"/>
        </w:rPr>
        <w:br/>
        <w:t>предоставления муниципальной услуги</w:t>
      </w:r>
      <w:r w:rsidRPr="00034938">
        <w:rPr>
          <w:rFonts w:ascii="Times New Roman CYR" w:eastAsia="Times New Roman" w:hAnsi="Times New Roman CYR" w:cs="Times New Roman CYR"/>
          <w:b/>
          <w:bCs/>
          <w:color w:val="26282F"/>
          <w:sz w:val="16"/>
          <w:szCs w:val="16"/>
        </w:rPr>
        <w:br/>
        <w:t>"Перевод жилого помещения в</w:t>
      </w:r>
      <w:r w:rsidRPr="00034938">
        <w:rPr>
          <w:rFonts w:ascii="Times New Roman CYR" w:eastAsia="Times New Roman" w:hAnsi="Times New Roman CYR" w:cs="Times New Roman CYR"/>
          <w:b/>
          <w:bCs/>
          <w:color w:val="26282F"/>
          <w:sz w:val="16"/>
          <w:szCs w:val="16"/>
        </w:rPr>
        <w:br/>
        <w:t>нежилое помещение и нежилого</w:t>
      </w:r>
      <w:r w:rsidRPr="00034938">
        <w:rPr>
          <w:rFonts w:ascii="Times New Roman CYR" w:eastAsia="Times New Roman" w:hAnsi="Times New Roman CYR" w:cs="Times New Roman CYR"/>
          <w:b/>
          <w:bCs/>
          <w:color w:val="26282F"/>
          <w:sz w:val="16"/>
          <w:szCs w:val="16"/>
        </w:rPr>
        <w:br/>
        <w:t>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16"/>
          <w:szCs w:val="16"/>
        </w:rPr>
      </w:pPr>
      <w:r w:rsidRPr="00034938">
        <w:rPr>
          <w:rFonts w:ascii="Times New Roman CYR" w:eastAsia="Times New Roman" w:hAnsi="Times New Roman CYR" w:cs="Times New Roman CYR"/>
          <w:b/>
          <w:bCs/>
          <w:color w:val="26282F"/>
          <w:sz w:val="16"/>
          <w:szCs w:val="16"/>
        </w:rPr>
        <w:t>Правовые основания предоставления муниципальной услуги "Перевод жилого помещения в нежилое помещение и нежилого помещения в жилое помещение" (далее - муниципальная услуга)</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color w:val="000000"/>
          <w:sz w:val="16"/>
          <w:szCs w:val="16"/>
        </w:rPr>
      </w:pPr>
      <w:r w:rsidRPr="00034938">
        <w:rPr>
          <w:rFonts w:ascii="Times New Roman CYR" w:eastAsia="Times New Roman" w:hAnsi="Times New Roman CYR" w:cs="Times New Roman CYR"/>
          <w:color w:val="000000"/>
          <w:sz w:val="16"/>
          <w:szCs w:val="16"/>
        </w:rPr>
        <w:t>Предоставление муниципальной услуги осуществляется в соответствии с:</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color w:val="000000"/>
          <w:sz w:val="16"/>
          <w:szCs w:val="16"/>
        </w:rPr>
      </w:pPr>
      <w:r w:rsidRPr="00034938">
        <w:rPr>
          <w:rFonts w:ascii="Times New Roman CYR" w:eastAsia="Times New Roman" w:hAnsi="Times New Roman CYR" w:cs="Times New Roman CYR"/>
          <w:color w:val="000000"/>
          <w:sz w:val="16"/>
          <w:szCs w:val="16"/>
        </w:rPr>
        <w:t xml:space="preserve">- </w:t>
      </w:r>
      <w:hyperlink r:id="rId158" w:history="1">
        <w:r w:rsidRPr="00034938">
          <w:rPr>
            <w:rFonts w:ascii="Times New Roman CYR" w:eastAsia="Times New Roman" w:hAnsi="Times New Roman CYR" w:cs="Times New Roman CYR"/>
            <w:color w:val="000000"/>
            <w:sz w:val="16"/>
            <w:szCs w:val="16"/>
          </w:rPr>
          <w:t>Жилищным Кодексом</w:t>
        </w:r>
      </w:hyperlink>
      <w:r w:rsidRPr="00034938">
        <w:rPr>
          <w:rFonts w:ascii="Times New Roman CYR" w:eastAsia="Times New Roman" w:hAnsi="Times New Roman CYR" w:cs="Times New Roman CYR"/>
          <w:color w:val="000000"/>
          <w:sz w:val="16"/>
          <w:szCs w:val="16"/>
        </w:rPr>
        <w:t xml:space="preserve"> Российской Федерации;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color w:val="000000"/>
          <w:sz w:val="16"/>
          <w:szCs w:val="16"/>
        </w:rPr>
      </w:pPr>
      <w:r w:rsidRPr="00034938">
        <w:rPr>
          <w:rFonts w:ascii="Times New Roman CYR" w:eastAsia="Times New Roman" w:hAnsi="Times New Roman CYR" w:cs="Times New Roman CYR"/>
          <w:color w:val="000000"/>
          <w:sz w:val="16"/>
          <w:szCs w:val="16"/>
        </w:rPr>
        <w:t xml:space="preserve">- </w:t>
      </w:r>
      <w:hyperlink r:id="rId159" w:history="1">
        <w:r w:rsidRPr="00034938">
          <w:rPr>
            <w:rFonts w:ascii="Times New Roman CYR" w:eastAsia="Times New Roman" w:hAnsi="Times New Roman CYR" w:cs="Times New Roman CYR"/>
            <w:color w:val="000000"/>
            <w:sz w:val="16"/>
            <w:szCs w:val="16"/>
          </w:rPr>
          <w:t>федеральным законом</w:t>
        </w:r>
      </w:hyperlink>
      <w:r w:rsidRPr="00034938">
        <w:rPr>
          <w:rFonts w:ascii="Times New Roman CYR" w:eastAsia="Times New Roman" w:hAnsi="Times New Roman CYR" w:cs="Times New Roman CYR"/>
          <w:color w:val="000000"/>
          <w:sz w:val="16"/>
          <w:szCs w:val="16"/>
        </w:rPr>
        <w:t xml:space="preserve"> от 27.07.2010 N 210-ФЗ "Об организации предоставления государственных и муниципальных услуг";</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color w:val="000000"/>
          <w:sz w:val="16"/>
          <w:szCs w:val="16"/>
        </w:rPr>
      </w:pPr>
      <w:r w:rsidRPr="00034938">
        <w:rPr>
          <w:rFonts w:ascii="Times New Roman CYR" w:eastAsia="Times New Roman" w:hAnsi="Times New Roman CYR" w:cs="Times New Roman CYR"/>
          <w:color w:val="000000"/>
          <w:sz w:val="16"/>
          <w:szCs w:val="16"/>
        </w:rPr>
        <w:t xml:space="preserve">- </w:t>
      </w:r>
      <w:hyperlink r:id="rId160" w:history="1">
        <w:r w:rsidRPr="00034938">
          <w:rPr>
            <w:rFonts w:ascii="Times New Roman CYR" w:eastAsia="Times New Roman" w:hAnsi="Times New Roman CYR" w:cs="Times New Roman CYR"/>
            <w:color w:val="000000"/>
            <w:sz w:val="16"/>
            <w:szCs w:val="16"/>
          </w:rPr>
          <w:t>постановлением</w:t>
        </w:r>
      </w:hyperlink>
      <w:r w:rsidRPr="00034938">
        <w:rPr>
          <w:rFonts w:ascii="Times New Roman CYR" w:eastAsia="Times New Roman" w:hAnsi="Times New Roman CYR" w:cs="Times New Roman CYR"/>
          <w:color w:val="000000"/>
          <w:sz w:val="16"/>
          <w:szCs w:val="16"/>
        </w:rPr>
        <w:t xml:space="preserve"> Правительства Российской Федерации от 26 сентября 1994 г. N 1086 "О государственной жилищной инспекции в Российской Федерации";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color w:val="000000"/>
          <w:sz w:val="16"/>
          <w:szCs w:val="16"/>
        </w:rPr>
      </w:pPr>
      <w:r w:rsidRPr="00034938">
        <w:rPr>
          <w:rFonts w:ascii="Times New Roman CYR" w:eastAsia="Times New Roman" w:hAnsi="Times New Roman CYR" w:cs="Times New Roman CYR"/>
          <w:color w:val="000000"/>
          <w:sz w:val="16"/>
          <w:szCs w:val="16"/>
        </w:rPr>
        <w:t xml:space="preserve">- </w:t>
      </w:r>
      <w:hyperlink r:id="rId161" w:history="1">
        <w:r w:rsidRPr="00034938">
          <w:rPr>
            <w:rFonts w:ascii="Times New Roman CYR" w:eastAsia="Times New Roman" w:hAnsi="Times New Roman CYR" w:cs="Times New Roman CYR"/>
            <w:color w:val="000000"/>
            <w:sz w:val="16"/>
            <w:szCs w:val="16"/>
          </w:rPr>
          <w:t>постановлением</w:t>
        </w:r>
      </w:hyperlink>
      <w:r w:rsidRPr="00034938">
        <w:rPr>
          <w:rFonts w:ascii="Times New Roman CYR" w:eastAsia="Times New Roman" w:hAnsi="Times New Roman CYR" w:cs="Times New Roman CYR"/>
          <w:color w:val="000000"/>
          <w:sz w:val="16"/>
          <w:szCs w:val="16"/>
        </w:rPr>
        <w:t xml:space="preserve"> Правительства Российской Федерации от 10 августа 2005 N 502 "Об утверждении формы уведомления о переводе (отказе в переводе) жилого (нежилого) помещения в нежилое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color w:val="000000"/>
          <w:sz w:val="16"/>
          <w:szCs w:val="16"/>
        </w:rPr>
      </w:pPr>
      <w:r w:rsidRPr="00034938">
        <w:rPr>
          <w:rFonts w:ascii="Times New Roman CYR" w:eastAsia="Times New Roman" w:hAnsi="Times New Roman CYR" w:cs="Times New Roman CYR"/>
          <w:color w:val="000000"/>
          <w:sz w:val="16"/>
          <w:szCs w:val="16"/>
        </w:rPr>
        <w:t xml:space="preserve">- </w:t>
      </w:r>
      <w:hyperlink r:id="rId162" w:history="1">
        <w:r w:rsidRPr="00034938">
          <w:rPr>
            <w:rFonts w:ascii="Times New Roman CYR" w:eastAsia="Times New Roman" w:hAnsi="Times New Roman CYR" w:cs="Times New Roman CYR"/>
            <w:color w:val="000000"/>
            <w:sz w:val="16"/>
            <w:szCs w:val="16"/>
          </w:rPr>
          <w:t>распоряжением</w:t>
        </w:r>
      </w:hyperlink>
      <w:r w:rsidRPr="00034938">
        <w:rPr>
          <w:rFonts w:ascii="Times New Roman CYR" w:eastAsia="Times New Roman" w:hAnsi="Times New Roman CYR" w:cs="Times New Roman CYR"/>
          <w:color w:val="000000"/>
          <w:sz w:val="16"/>
          <w:szCs w:val="16"/>
        </w:rPr>
        <w:t xml:space="preserve"> Правительства Российской Федерации от 17 декабря 2009 г. N 1993-р "Об утверждении сводного перечня первоочередных государственных и муниципальных услуг, предоставляемых в электронном виде";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color w:val="000000"/>
          <w:sz w:val="16"/>
          <w:szCs w:val="16"/>
        </w:rPr>
      </w:pPr>
      <w:r w:rsidRPr="00034938">
        <w:rPr>
          <w:rFonts w:ascii="Times New Roman CYR" w:eastAsia="Times New Roman" w:hAnsi="Times New Roman CYR" w:cs="Times New Roman CYR"/>
          <w:color w:val="000000"/>
          <w:sz w:val="16"/>
          <w:szCs w:val="16"/>
        </w:rPr>
        <w:t>- иными нормативными актами органов местного самоуправления, на территории которых предоставляется муниципальная услуга</w:t>
      </w:r>
    </w:p>
    <w:p w:rsidR="00034938" w:rsidRPr="00034938" w:rsidRDefault="00034938" w:rsidP="00034938">
      <w:pPr>
        <w:widowControl w:val="0"/>
        <w:autoSpaceDE w:val="0"/>
        <w:autoSpaceDN w:val="0"/>
        <w:adjustRightInd w:val="0"/>
        <w:spacing w:before="75" w:after="0" w:line="240" w:lineRule="auto"/>
        <w:jc w:val="both"/>
        <w:rPr>
          <w:rFonts w:ascii="Times New Roman CYR" w:eastAsia="Times New Roman" w:hAnsi="Times New Roman CYR" w:cs="Times New Roman CYR"/>
          <w:color w:val="000000"/>
          <w:sz w:val="16"/>
          <w:szCs w:val="16"/>
          <w:shd w:val="clear" w:color="auto" w:fill="F0F0F0"/>
        </w:rPr>
      </w:pPr>
      <w:r w:rsidRPr="00034938">
        <w:rPr>
          <w:rFonts w:ascii="Times New Roman CYR" w:eastAsia="Times New Roman" w:hAnsi="Times New Roman CYR" w:cs="Times New Roman CYR"/>
          <w:color w:val="000000"/>
          <w:sz w:val="16"/>
          <w:szCs w:val="16"/>
          <w:shd w:val="clear" w:color="auto" w:fill="F0F0F0"/>
        </w:rPr>
        <w:t>:</w:t>
      </w:r>
    </w:p>
    <w:p w:rsidR="00034938" w:rsidRPr="00034938" w:rsidRDefault="00034938" w:rsidP="00725AC9">
      <w:pPr>
        <w:widowControl w:val="0"/>
        <w:autoSpaceDE w:val="0"/>
        <w:autoSpaceDN w:val="0"/>
        <w:adjustRightInd w:val="0"/>
        <w:spacing w:after="0" w:line="240" w:lineRule="auto"/>
        <w:jc w:val="right"/>
        <w:rPr>
          <w:rFonts w:ascii="Times New Roman CYR" w:eastAsia="Times New Roman" w:hAnsi="Times New Roman CYR" w:cs="Times New Roman CYR"/>
          <w:b/>
          <w:bCs/>
          <w:color w:val="26282F"/>
          <w:sz w:val="16"/>
          <w:szCs w:val="16"/>
        </w:rPr>
      </w:pPr>
    </w:p>
    <w:p w:rsidR="00034938" w:rsidRPr="00034938" w:rsidRDefault="00034938" w:rsidP="00725AC9">
      <w:pPr>
        <w:widowControl w:val="0"/>
        <w:autoSpaceDE w:val="0"/>
        <w:autoSpaceDN w:val="0"/>
        <w:adjustRightInd w:val="0"/>
        <w:spacing w:after="0" w:line="240" w:lineRule="auto"/>
        <w:jc w:val="right"/>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b/>
          <w:bCs/>
          <w:color w:val="26282F"/>
          <w:sz w:val="16"/>
          <w:szCs w:val="16"/>
        </w:rPr>
        <w:t>Приложение N 3</w:t>
      </w:r>
      <w:r w:rsidRPr="00034938">
        <w:rPr>
          <w:rFonts w:ascii="Times New Roman CYR" w:eastAsia="Times New Roman" w:hAnsi="Times New Roman CYR" w:cs="Times New Roman CYR"/>
          <w:b/>
          <w:bCs/>
          <w:color w:val="26282F"/>
          <w:sz w:val="16"/>
          <w:szCs w:val="16"/>
        </w:rPr>
        <w:br/>
        <w:t xml:space="preserve">к </w:t>
      </w:r>
      <w:hyperlink w:anchor="sub_2000" w:history="1">
        <w:r w:rsidRPr="00034938">
          <w:rPr>
            <w:rFonts w:ascii="Times New Roman CYR" w:eastAsia="Times New Roman" w:hAnsi="Times New Roman CYR" w:cs="Times New Roman CYR"/>
            <w:b/>
            <w:color w:val="000000"/>
            <w:sz w:val="16"/>
            <w:szCs w:val="16"/>
          </w:rPr>
          <w:t>административному регламенту</w:t>
        </w:r>
      </w:hyperlink>
      <w:r w:rsidRPr="00034938">
        <w:rPr>
          <w:rFonts w:ascii="Times New Roman CYR" w:eastAsia="Times New Roman" w:hAnsi="Times New Roman CYR" w:cs="Times New Roman CYR"/>
          <w:b/>
          <w:bCs/>
          <w:color w:val="26282F"/>
          <w:sz w:val="16"/>
          <w:szCs w:val="16"/>
        </w:rPr>
        <w:br/>
        <w:t>предоставления муниципальной услуги</w:t>
      </w:r>
      <w:r w:rsidRPr="00034938">
        <w:rPr>
          <w:rFonts w:ascii="Times New Roman CYR" w:eastAsia="Times New Roman" w:hAnsi="Times New Roman CYR" w:cs="Times New Roman CYR"/>
          <w:b/>
          <w:bCs/>
          <w:color w:val="26282F"/>
          <w:sz w:val="16"/>
          <w:szCs w:val="16"/>
        </w:rPr>
        <w:br/>
        <w:t>"Перевод жилого помещения в</w:t>
      </w:r>
      <w:r w:rsidRPr="00034938">
        <w:rPr>
          <w:rFonts w:ascii="Times New Roman CYR" w:eastAsia="Times New Roman" w:hAnsi="Times New Roman CYR" w:cs="Times New Roman CYR"/>
          <w:b/>
          <w:bCs/>
          <w:color w:val="26282F"/>
          <w:sz w:val="16"/>
          <w:szCs w:val="16"/>
        </w:rPr>
        <w:br/>
        <w:t>нежилое помещение и нежилого</w:t>
      </w:r>
      <w:r w:rsidRPr="00034938">
        <w:rPr>
          <w:rFonts w:ascii="Times New Roman CYR" w:eastAsia="Times New Roman" w:hAnsi="Times New Roman CYR" w:cs="Times New Roman CYR"/>
          <w:b/>
          <w:bCs/>
          <w:color w:val="26282F"/>
          <w:sz w:val="16"/>
          <w:szCs w:val="16"/>
        </w:rPr>
        <w:br/>
        <w:t>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16"/>
          <w:szCs w:val="16"/>
        </w:rPr>
      </w:pPr>
      <w:r w:rsidRPr="00034938">
        <w:rPr>
          <w:rFonts w:ascii="Times New Roman CYR" w:eastAsia="Times New Roman" w:hAnsi="Times New Roman CYR" w:cs="Times New Roman CYR"/>
          <w:b/>
          <w:bCs/>
          <w:color w:val="26282F"/>
          <w:sz w:val="16"/>
          <w:szCs w:val="16"/>
        </w:rPr>
        <w:t xml:space="preserve">Форма заявления </w:t>
      </w:r>
      <w:r w:rsidRPr="00034938">
        <w:rPr>
          <w:rFonts w:ascii="Times New Roman CYR" w:eastAsia="Times New Roman" w:hAnsi="Times New Roman CYR" w:cs="Times New Roman CYR"/>
          <w:b/>
          <w:bCs/>
          <w:color w:val="26282F"/>
          <w:sz w:val="16"/>
          <w:szCs w:val="16"/>
        </w:rPr>
        <w:br/>
        <w:t>о предоставлении муниципальной услуги</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кому:______________________________________________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(наименование уполномоченного органа</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исполнительной власти субъекта Российской</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Федерации или органа местного самоуправления)</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от кого:___________________________________________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(полное наименование, ИНН, ОГРН юридического лица)</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(контактный телефон, электронная почта,</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почтовый адрес)</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lastRenderedPageBreak/>
        <w:t xml:space="preserve">                      (фамилия, имя, отчество (последнее - при наличии),</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данные документа, удостоверяющего личность,</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контактный телефон, адрес электронной почты</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уполномоченного лица)</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(данные представителя заявителя)</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Courier New" w:eastAsia="Times New Roman" w:hAnsi="Courier New" w:cs="Courier New"/>
          <w:sz w:val="16"/>
          <w:szCs w:val="16"/>
        </w:rPr>
      </w:pPr>
      <w:r w:rsidRPr="00034938">
        <w:rPr>
          <w:rFonts w:ascii="Courier New" w:eastAsia="Times New Roman" w:hAnsi="Courier New" w:cs="Courier New"/>
          <w:b/>
          <w:bCs/>
          <w:color w:val="26282F"/>
          <w:sz w:val="16"/>
          <w:szCs w:val="16"/>
        </w:rPr>
        <w:t>Заявление</w:t>
      </w:r>
    </w:p>
    <w:p w:rsidR="00034938" w:rsidRPr="00034938" w:rsidRDefault="00034938" w:rsidP="00034938">
      <w:pPr>
        <w:widowControl w:val="0"/>
        <w:autoSpaceDE w:val="0"/>
        <w:autoSpaceDN w:val="0"/>
        <w:adjustRightInd w:val="0"/>
        <w:spacing w:after="0" w:line="240" w:lineRule="auto"/>
        <w:jc w:val="center"/>
        <w:rPr>
          <w:rFonts w:ascii="Courier New" w:eastAsia="Times New Roman" w:hAnsi="Courier New" w:cs="Courier New"/>
          <w:sz w:val="16"/>
          <w:szCs w:val="16"/>
        </w:rPr>
      </w:pPr>
      <w:r w:rsidRPr="00034938">
        <w:rPr>
          <w:rFonts w:ascii="Courier New" w:eastAsia="Times New Roman" w:hAnsi="Courier New" w:cs="Courier New"/>
          <w:b/>
          <w:bCs/>
          <w:color w:val="26282F"/>
          <w:sz w:val="16"/>
          <w:szCs w:val="16"/>
        </w:rPr>
        <w:t>о переводе жилого помещения в нежилое помещение и нежилого помещения</w:t>
      </w:r>
    </w:p>
    <w:p w:rsidR="00034938" w:rsidRPr="00034938" w:rsidRDefault="00034938" w:rsidP="00034938">
      <w:pPr>
        <w:widowControl w:val="0"/>
        <w:autoSpaceDE w:val="0"/>
        <w:autoSpaceDN w:val="0"/>
        <w:adjustRightInd w:val="0"/>
        <w:spacing w:after="0" w:line="240" w:lineRule="auto"/>
        <w:jc w:val="center"/>
        <w:rPr>
          <w:rFonts w:ascii="Courier New" w:eastAsia="Times New Roman" w:hAnsi="Courier New" w:cs="Courier New"/>
          <w:sz w:val="16"/>
          <w:szCs w:val="16"/>
        </w:rPr>
      </w:pPr>
      <w:r w:rsidRPr="00034938">
        <w:rPr>
          <w:rFonts w:ascii="Courier New" w:eastAsia="Times New Roman" w:hAnsi="Courier New" w:cs="Courier New"/>
          <w:b/>
          <w:bCs/>
          <w:color w:val="26282F"/>
          <w:sz w:val="16"/>
          <w:szCs w:val="16"/>
        </w:rPr>
        <w:t>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Прошу предоставить муниципальную услугу</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___________________________________________________в отношении помещения,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находящегося в собственности_____________________________________________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(для физических лиц/индивидуальных предпринимателей: ФИО, документ,</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удостоверяющий личность: вид документа паспорт, ИНН, СНИЛС, ОГРНИП (для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индивидуальных предпринимателей), для юридических лиц: полное</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наименование юридического лица, ОГРН, ИНН расположенного по</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адресу:__________________________________________(город, улица, проспект,</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проезд, переулок, шоссе)</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(N дома, N корпуса, строения)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(N квартиры, (текущее назначение помещения (общая площадь, жилая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помещения) (жилое/нежилое) площадь) из (жилого/нежилого)</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помещения в (нежилое/жилое)</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(нужное подчеркнуть)</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Подпись_____________________________________________________________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(расшифровка подписи)</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Дата________________________</w:t>
      </w:r>
    </w:p>
    <w:p w:rsidR="00034938" w:rsidRPr="00034938" w:rsidRDefault="00034938" w:rsidP="00034938">
      <w:pPr>
        <w:widowControl w:val="0"/>
        <w:autoSpaceDE w:val="0"/>
        <w:autoSpaceDN w:val="0"/>
        <w:adjustRightInd w:val="0"/>
        <w:spacing w:after="0" w:line="240" w:lineRule="auto"/>
        <w:rPr>
          <w:rFonts w:ascii="Times New Roman CYR" w:eastAsia="Times New Roman" w:hAnsi="Times New Roman CYR" w:cs="Times New Roman CYR"/>
          <w:b/>
          <w:bCs/>
          <w:color w:val="26282F"/>
          <w:sz w:val="16"/>
          <w:szCs w:val="16"/>
        </w:rPr>
      </w:pPr>
    </w:p>
    <w:p w:rsidR="00034938" w:rsidRPr="00034938" w:rsidRDefault="00034938" w:rsidP="00034938">
      <w:pPr>
        <w:widowControl w:val="0"/>
        <w:autoSpaceDE w:val="0"/>
        <w:autoSpaceDN w:val="0"/>
        <w:adjustRightInd w:val="0"/>
        <w:spacing w:after="0" w:line="240" w:lineRule="auto"/>
        <w:jc w:val="right"/>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b/>
          <w:bCs/>
          <w:color w:val="26282F"/>
          <w:sz w:val="16"/>
          <w:szCs w:val="16"/>
        </w:rPr>
        <w:t>Приложение N 4</w:t>
      </w:r>
      <w:r w:rsidRPr="00034938">
        <w:rPr>
          <w:rFonts w:ascii="Times New Roman CYR" w:eastAsia="Times New Roman" w:hAnsi="Times New Roman CYR" w:cs="Times New Roman CYR"/>
          <w:b/>
          <w:bCs/>
          <w:color w:val="26282F"/>
          <w:sz w:val="16"/>
          <w:szCs w:val="16"/>
        </w:rPr>
        <w:br/>
        <w:t xml:space="preserve">к </w:t>
      </w:r>
      <w:hyperlink w:anchor="sub_2000" w:history="1">
        <w:r w:rsidRPr="00034938">
          <w:rPr>
            <w:rFonts w:ascii="Times New Roman CYR" w:eastAsia="Times New Roman" w:hAnsi="Times New Roman CYR" w:cs="Times New Roman CYR"/>
            <w:b/>
            <w:color w:val="000000"/>
            <w:sz w:val="16"/>
            <w:szCs w:val="16"/>
          </w:rPr>
          <w:t>административному регламенту</w:t>
        </w:r>
      </w:hyperlink>
      <w:r w:rsidRPr="00034938">
        <w:rPr>
          <w:rFonts w:ascii="Times New Roman CYR" w:eastAsia="Times New Roman" w:hAnsi="Times New Roman CYR" w:cs="Times New Roman CYR"/>
          <w:b/>
          <w:bCs/>
          <w:color w:val="26282F"/>
          <w:sz w:val="16"/>
          <w:szCs w:val="16"/>
        </w:rPr>
        <w:br/>
        <w:t>предоставления муниципальной услуги</w:t>
      </w:r>
      <w:r w:rsidRPr="00034938">
        <w:rPr>
          <w:rFonts w:ascii="Times New Roman CYR" w:eastAsia="Times New Roman" w:hAnsi="Times New Roman CYR" w:cs="Times New Roman CYR"/>
          <w:b/>
          <w:bCs/>
          <w:color w:val="26282F"/>
          <w:sz w:val="16"/>
          <w:szCs w:val="16"/>
        </w:rPr>
        <w:br/>
        <w:t>"Перевод жилого помещения в</w:t>
      </w:r>
      <w:r w:rsidRPr="00034938">
        <w:rPr>
          <w:rFonts w:ascii="Times New Roman CYR" w:eastAsia="Times New Roman" w:hAnsi="Times New Roman CYR" w:cs="Times New Roman CYR"/>
          <w:b/>
          <w:bCs/>
          <w:color w:val="26282F"/>
          <w:sz w:val="16"/>
          <w:szCs w:val="16"/>
        </w:rPr>
        <w:br/>
        <w:t>нежилое помещение и нежилого</w:t>
      </w:r>
      <w:r w:rsidRPr="00034938">
        <w:rPr>
          <w:rFonts w:ascii="Times New Roman CYR" w:eastAsia="Times New Roman" w:hAnsi="Times New Roman CYR" w:cs="Times New Roman CYR"/>
          <w:b/>
          <w:bCs/>
          <w:color w:val="26282F"/>
          <w:sz w:val="16"/>
          <w:szCs w:val="16"/>
        </w:rPr>
        <w:br/>
        <w:t>помещения в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right"/>
        <w:rPr>
          <w:rFonts w:ascii="Times New Roman CYR" w:eastAsia="Times New Roman" w:hAnsi="Times New Roman CYR" w:cs="Times New Roman CYR"/>
          <w:sz w:val="16"/>
          <w:szCs w:val="16"/>
        </w:rPr>
      </w:pPr>
      <w:r w:rsidRPr="00034938">
        <w:rPr>
          <w:rFonts w:ascii="Times New Roman CYR" w:eastAsia="Times New Roman" w:hAnsi="Times New Roman CYR" w:cs="Times New Roman CYR"/>
          <w:b/>
          <w:bCs/>
          <w:color w:val="26282F"/>
          <w:sz w:val="16"/>
          <w:szCs w:val="16"/>
        </w:rPr>
        <w:t>УТВЕРЖДЕНА</w:t>
      </w:r>
      <w:r w:rsidRPr="00034938">
        <w:rPr>
          <w:rFonts w:ascii="Times New Roman CYR" w:eastAsia="Times New Roman" w:hAnsi="Times New Roman CYR" w:cs="Times New Roman CYR"/>
          <w:b/>
          <w:bCs/>
          <w:color w:val="26282F"/>
          <w:sz w:val="16"/>
          <w:szCs w:val="16"/>
        </w:rPr>
        <w:br/>
      </w:r>
      <w:hyperlink r:id="rId163" w:history="1">
        <w:r w:rsidRPr="00034938">
          <w:rPr>
            <w:rFonts w:ascii="Times New Roman CYR" w:eastAsia="Times New Roman" w:hAnsi="Times New Roman CYR" w:cs="Times New Roman CYR"/>
            <w:b/>
            <w:color w:val="000000"/>
            <w:sz w:val="16"/>
            <w:szCs w:val="16"/>
          </w:rPr>
          <w:t>Постановлением</w:t>
        </w:r>
      </w:hyperlink>
      <w:r w:rsidRPr="00034938">
        <w:rPr>
          <w:rFonts w:ascii="Times New Roman CYR" w:eastAsia="Times New Roman" w:hAnsi="Times New Roman CYR" w:cs="Times New Roman CYR"/>
          <w:b/>
          <w:bCs/>
          <w:color w:val="26282F"/>
          <w:sz w:val="16"/>
          <w:szCs w:val="16"/>
        </w:rPr>
        <w:br/>
        <w:t>Правительства Российской</w:t>
      </w:r>
      <w:r w:rsidRPr="00034938">
        <w:rPr>
          <w:rFonts w:ascii="Times New Roman CYR" w:eastAsia="Times New Roman" w:hAnsi="Times New Roman CYR" w:cs="Times New Roman CYR"/>
          <w:b/>
          <w:bCs/>
          <w:color w:val="26282F"/>
          <w:sz w:val="16"/>
          <w:szCs w:val="16"/>
        </w:rPr>
        <w:br/>
        <w:t>Федерации</w:t>
      </w:r>
      <w:r w:rsidRPr="00034938">
        <w:rPr>
          <w:rFonts w:ascii="Times New Roman CYR" w:eastAsia="Times New Roman" w:hAnsi="Times New Roman CYR" w:cs="Times New Roman CYR"/>
          <w:b/>
          <w:bCs/>
          <w:color w:val="26282F"/>
          <w:sz w:val="16"/>
          <w:szCs w:val="16"/>
        </w:rPr>
        <w:br/>
        <w:t>от 10.08.2005 N 502</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r w:rsidRPr="00034938">
        <w:rPr>
          <w:rFonts w:ascii="Courier New" w:eastAsia="Times New Roman" w:hAnsi="Courier New" w:cs="Courier New"/>
          <w:b/>
          <w:bCs/>
          <w:color w:val="26282F"/>
          <w:sz w:val="16"/>
          <w:szCs w:val="16"/>
        </w:rPr>
        <w:t>Форма</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b/>
          <w:bCs/>
          <w:color w:val="26282F"/>
          <w:sz w:val="16"/>
          <w:szCs w:val="16"/>
        </w:rPr>
        <w:t>уведомления о переводе (отказе в переводе) жилого (нежилого) помещения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b/>
          <w:bCs/>
          <w:color w:val="26282F"/>
          <w:sz w:val="16"/>
          <w:szCs w:val="16"/>
        </w:rPr>
        <w:t xml:space="preserve">                       в нежилое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Кому____________________________________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(фамилия, имя, отчество -</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для граждан;</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полное наименование организации -</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для юридических лиц)</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Куда____________________________________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(почтовый индекс и адрес</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заявителя согласно заявлению</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о переводе)</w:t>
      </w:r>
    </w:p>
    <w:p w:rsidR="00034938" w:rsidRPr="00034938" w:rsidRDefault="00034938" w:rsidP="00034938">
      <w:pPr>
        <w:widowControl w:val="0"/>
        <w:autoSpaceDE w:val="0"/>
        <w:autoSpaceDN w:val="0"/>
        <w:adjustRightInd w:val="0"/>
        <w:spacing w:after="0" w:line="240" w:lineRule="auto"/>
        <w:jc w:val="right"/>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________________________________________</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w:t>
      </w:r>
      <w:r w:rsidRPr="00034938">
        <w:rPr>
          <w:rFonts w:ascii="Courier New" w:eastAsia="Times New Roman" w:hAnsi="Courier New" w:cs="Courier New"/>
          <w:b/>
          <w:bCs/>
          <w:color w:val="26282F"/>
          <w:sz w:val="16"/>
          <w:szCs w:val="16"/>
        </w:rPr>
        <w:t>Уведомление</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b/>
          <w:bCs/>
          <w:color w:val="26282F"/>
          <w:sz w:val="16"/>
          <w:szCs w:val="16"/>
        </w:rPr>
        <w:t xml:space="preserve">          о переводе (отказе в переводе) жилого (нежилого)</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b/>
          <w:bCs/>
          <w:color w:val="26282F"/>
          <w:sz w:val="16"/>
          <w:szCs w:val="16"/>
        </w:rPr>
        <w:t xml:space="preserve">                 помещения в нежилое (жилое) помещение</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(полное наименование органа местного самоуправления,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осуществляющего перевод помещения)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рассмотрев представленные в соответствии с </w:t>
      </w:r>
      <w:hyperlink r:id="rId164" w:history="1">
        <w:r w:rsidRPr="00034938">
          <w:rPr>
            <w:rFonts w:ascii="Courier New" w:eastAsia="Times New Roman" w:hAnsi="Courier New" w:cs="Courier New"/>
            <w:color w:val="106BBE"/>
            <w:sz w:val="16"/>
            <w:szCs w:val="16"/>
          </w:rPr>
          <w:t>частью 2  статьи 23</w:t>
        </w:r>
      </w:hyperlink>
      <w:r w:rsidRPr="00034938">
        <w:rPr>
          <w:rFonts w:ascii="Courier New" w:eastAsia="Times New Roman" w:hAnsi="Courier New" w:cs="Courier New"/>
          <w:sz w:val="16"/>
          <w:szCs w:val="16"/>
        </w:rPr>
        <w:t xml:space="preserve">  Жилищного</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кодекса Российской   Федерации   документы   о переводе   помещения общей</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площадью_________________________ кв. м, находящегося по адресу:</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(наименование городского или сельского поселения)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lastRenderedPageBreak/>
        <w:t xml:space="preserve">    (наименование улицы, площади, проспекта, бульвара, проезда и т.п.)</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дом______, корпус (владение, строение) , кв._______, из жилого (нежилого)</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(ненужное зачеркнуть)</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в нежилое (жилое)</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(ненужное зачеркнуть)</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в целях использования помещения в качестве_______________________________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(вид использования помещения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в соответствии с заявлением о переводе)</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РЕШИЛ (________________________________________________________________):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(наименование акта, дата его принятия и номер)</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bookmarkStart w:id="190" w:name="sub_3001"/>
      <w:r w:rsidRPr="00034938">
        <w:rPr>
          <w:rFonts w:ascii="Courier New" w:eastAsia="Times New Roman" w:hAnsi="Courier New" w:cs="Courier New"/>
          <w:sz w:val="16"/>
          <w:szCs w:val="16"/>
        </w:rPr>
        <w:t xml:space="preserve">     1. Помещение на основании приложенных к заявлению документов:</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bookmarkStart w:id="191" w:name="sub_3011"/>
      <w:bookmarkEnd w:id="190"/>
      <w:r w:rsidRPr="00034938">
        <w:rPr>
          <w:rFonts w:ascii="Courier New" w:eastAsia="Times New Roman" w:hAnsi="Courier New" w:cs="Courier New"/>
          <w:sz w:val="16"/>
          <w:szCs w:val="16"/>
        </w:rPr>
        <w:t xml:space="preserve">     а) перевести   из  жилого (нежилого)   в   нежилое    (жилое)    без</w:t>
      </w:r>
    </w:p>
    <w:bookmarkEnd w:id="191"/>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(ненужное зачеркнуть)</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предварительных условий;</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bookmarkStart w:id="192" w:name="sub_3012"/>
      <w:r w:rsidRPr="00034938">
        <w:rPr>
          <w:rFonts w:ascii="Courier New" w:eastAsia="Times New Roman" w:hAnsi="Courier New" w:cs="Courier New"/>
          <w:sz w:val="16"/>
          <w:szCs w:val="16"/>
        </w:rPr>
        <w:t>б) перевести из жилого    (нежилого)    в нежилое (жилое)   при   условии</w:t>
      </w:r>
    </w:p>
    <w:bookmarkEnd w:id="192"/>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проведения в установленном порядке следующих видов работ:</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(перечень работ по переустройству</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(перепланировке) помещения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или иных необходимых работ по ремонту, реконструкции,</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реставрации помещения)</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bookmarkStart w:id="193" w:name="sub_3002"/>
      <w:r w:rsidRPr="00034938">
        <w:rPr>
          <w:rFonts w:ascii="Courier New" w:eastAsia="Times New Roman" w:hAnsi="Courier New" w:cs="Courier New"/>
          <w:sz w:val="16"/>
          <w:szCs w:val="16"/>
        </w:rPr>
        <w:t xml:space="preserve">     2. Отказать в переводе указанного помещения из жилого (нежилого)   в</w:t>
      </w:r>
    </w:p>
    <w:bookmarkEnd w:id="193"/>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нежилое (жилое) в связи с________________________________________________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(основание(я), установленное </w:t>
      </w:r>
      <w:hyperlink r:id="rId165" w:history="1">
        <w:r w:rsidRPr="00034938">
          <w:rPr>
            <w:rFonts w:ascii="Courier New" w:eastAsia="Times New Roman" w:hAnsi="Courier New" w:cs="Courier New"/>
            <w:color w:val="106BBE"/>
            <w:sz w:val="16"/>
            <w:szCs w:val="16"/>
          </w:rPr>
          <w:t>частью 1 статьи 24</w:t>
        </w:r>
      </w:hyperlink>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Жилищного кодекса Российской Федерации)</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_________________________________________________________________________</w:t>
      </w: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__________________________________ ___________ __________________________</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(должность лица, подписавшего      (подпись)   (расшифровка подписи)</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 xml:space="preserve">             уведомление)</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"____"_______________ 200___ г.</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r w:rsidRPr="00034938">
        <w:rPr>
          <w:rFonts w:ascii="Courier New" w:eastAsia="Times New Roman" w:hAnsi="Courier New" w:cs="Courier New"/>
          <w:sz w:val="16"/>
          <w:szCs w:val="16"/>
        </w:rPr>
        <w:t>М.П</w:t>
      </w: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p>
    <w:p w:rsidR="00034938" w:rsidRPr="00034938" w:rsidRDefault="00034938" w:rsidP="00034938">
      <w:pPr>
        <w:widowControl w:val="0"/>
        <w:autoSpaceDE w:val="0"/>
        <w:autoSpaceDN w:val="0"/>
        <w:adjustRightInd w:val="0"/>
        <w:spacing w:after="0" w:line="240" w:lineRule="auto"/>
        <w:rPr>
          <w:rFonts w:ascii="Courier New" w:eastAsia="Times New Roman" w:hAnsi="Courier New" w:cs="Courier New"/>
          <w:sz w:val="16"/>
          <w:szCs w:val="16"/>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ТЕХНОЛОГИЧЕСКАЯ СХЕМА</w:t>
      </w: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b/>
          <w:sz w:val="16"/>
          <w:szCs w:val="16"/>
        </w:rPr>
      </w:pPr>
      <w:r w:rsidRPr="00034938">
        <w:rPr>
          <w:rFonts w:ascii="Times New Roman CYR" w:eastAsia="Times New Roman" w:hAnsi="Times New Roman CYR" w:cs="Times New Roman CYR"/>
          <w:b/>
          <w:sz w:val="16"/>
          <w:szCs w:val="16"/>
        </w:rPr>
        <w:t>предоставления услуги «</w:t>
      </w:r>
      <w:r w:rsidRPr="00034938">
        <w:rPr>
          <w:rFonts w:ascii="Times New Roman CYR" w:eastAsia="Times New Roman" w:hAnsi="Times New Roman CYR" w:cs="Times New Roman CYR"/>
          <w:b/>
          <w:color w:val="000000"/>
          <w:sz w:val="16"/>
          <w:szCs w:val="16"/>
        </w:rPr>
        <w:t>Перевод жилого помещения в нежилое помещение и нежилого помещения в жилое помещение</w:t>
      </w:r>
      <w:r w:rsidRPr="00034938">
        <w:rPr>
          <w:rFonts w:ascii="Times New Roman CYR" w:eastAsia="Times New Roman" w:hAnsi="Times New Roman CYR" w:cs="Times New Roman CYR"/>
          <w:b/>
          <w:sz w:val="16"/>
          <w:szCs w:val="16"/>
        </w:rPr>
        <w:t>»</w:t>
      </w:r>
    </w:p>
    <w:p w:rsidR="00034938" w:rsidRPr="00034938" w:rsidRDefault="00034938" w:rsidP="00034938">
      <w:pPr>
        <w:widowControl w:val="0"/>
        <w:autoSpaceDE w:val="0"/>
        <w:autoSpaceDN w:val="0"/>
        <w:adjustRightInd w:val="0"/>
        <w:spacing w:after="0" w:line="240" w:lineRule="auto"/>
        <w:jc w:val="center"/>
        <w:rPr>
          <w:rFonts w:ascii="Times New Roman CYR" w:eastAsia="Times New Roman" w:hAnsi="Times New Roman CYR" w:cs="Times New Roman CYR"/>
          <w:sz w:val="16"/>
          <w:szCs w:val="16"/>
        </w:rPr>
      </w:pPr>
    </w:p>
    <w:tbl>
      <w:tblPr>
        <w:tblW w:w="9639" w:type="dxa"/>
        <w:tblInd w:w="150" w:type="dxa"/>
        <w:tblLayout w:type="fixed"/>
        <w:tblLook w:val="04A0"/>
      </w:tblPr>
      <w:tblGrid>
        <w:gridCol w:w="2391"/>
        <w:gridCol w:w="7248"/>
      </w:tblGrid>
      <w:tr w:rsidR="00034938" w:rsidRPr="00034938" w:rsidTr="00034938">
        <w:trPr>
          <w:trHeight w:val="395"/>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spacing w:after="0" w:line="240" w:lineRule="atLeast"/>
              <w:jc w:val="center"/>
              <w:rPr>
                <w:rFonts w:ascii="Times New Roman" w:eastAsia="Times New Roman" w:hAnsi="Times New Roman" w:cs="Times New Roman"/>
                <w:sz w:val="16"/>
                <w:szCs w:val="16"/>
                <w:lang w:eastAsia="en-US"/>
              </w:rPr>
            </w:pPr>
            <w:r w:rsidRPr="00034938">
              <w:rPr>
                <w:rFonts w:ascii="Times New Roman" w:eastAsia="Times New Roman" w:hAnsi="Times New Roman" w:cs="Times New Roman"/>
                <w:b/>
                <w:bCs/>
                <w:sz w:val="16"/>
                <w:szCs w:val="16"/>
                <w:shd w:val="clear" w:color="auto" w:fill="F2F2F2"/>
                <w:lang w:eastAsia="en-US"/>
              </w:rPr>
              <w:t>Данные по услуге</w:t>
            </w:r>
          </w:p>
        </w:tc>
      </w:tr>
      <w:tr w:rsidR="00034938" w:rsidRPr="00034938" w:rsidTr="00034938">
        <w:trPr>
          <w:trHeight w:val="899"/>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lang w:eastAsia="en-US"/>
              </w:rPr>
            </w:pPr>
            <w:r w:rsidRPr="00034938">
              <w:rPr>
                <w:rFonts w:ascii="Times New Roman" w:eastAsia="Times New Roman" w:hAnsi="Times New Roman" w:cs="Times New Roman"/>
                <w:bCs/>
                <w:sz w:val="16"/>
                <w:szCs w:val="16"/>
                <w:shd w:val="clear" w:color="auto" w:fill="F2F2F2"/>
                <w:lang w:eastAsia="en-US"/>
              </w:rPr>
              <w:t>Полное наименование услуги</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sz w:val="16"/>
                <w:szCs w:val="16"/>
              </w:rPr>
              <w:t>Перевод жилого помещения в нежилое помещение и нежилого помещения в жилое помещение</w:t>
            </w:r>
          </w:p>
        </w:tc>
      </w:tr>
      <w:tr w:rsidR="00034938" w:rsidRPr="00034938" w:rsidTr="00034938">
        <w:trPr>
          <w:trHeight w:val="984"/>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bCs/>
                <w:sz w:val="16"/>
                <w:szCs w:val="16"/>
                <w:shd w:val="clear" w:color="auto" w:fill="F2F2F2"/>
                <w:lang w:eastAsia="en-US"/>
              </w:rPr>
            </w:pPr>
            <w:r w:rsidRPr="00034938">
              <w:rPr>
                <w:rFonts w:ascii="Times New Roman" w:eastAsia="Times New Roman" w:hAnsi="Times New Roman" w:cs="Times New Roman"/>
                <w:bCs/>
                <w:sz w:val="16"/>
                <w:szCs w:val="16"/>
                <w:shd w:val="clear" w:color="auto" w:fill="F2F2F2"/>
                <w:lang w:eastAsia="en-US"/>
              </w:rPr>
              <w:t>Краткое наименование услуги</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sz w:val="16"/>
                <w:szCs w:val="16"/>
              </w:rPr>
              <w:t>Перевод жилого помещения в нежилое помещение и нежилого помещения в жилое помещение</w:t>
            </w:r>
          </w:p>
        </w:tc>
      </w:tr>
      <w:tr w:rsidR="00034938" w:rsidRPr="00034938" w:rsidTr="00034938">
        <w:trPr>
          <w:trHeight w:val="841"/>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bCs/>
                <w:sz w:val="16"/>
                <w:szCs w:val="16"/>
                <w:shd w:val="clear" w:color="auto" w:fill="F2F2F2"/>
                <w:lang w:eastAsia="en-US"/>
              </w:rPr>
            </w:pPr>
            <w:r w:rsidRPr="00034938">
              <w:rPr>
                <w:rFonts w:ascii="Times New Roman" w:eastAsia="Times New Roman" w:hAnsi="Times New Roman" w:cs="Times New Roman"/>
                <w:bCs/>
                <w:sz w:val="16"/>
                <w:szCs w:val="16"/>
                <w:shd w:val="clear" w:color="auto" w:fill="F2F2F2"/>
                <w:lang w:eastAsia="en-US"/>
              </w:rPr>
              <w:t>ОГВ, ответственный за предоставление услуги</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Органы местного самоуправления</w:t>
            </w:r>
          </w:p>
        </w:tc>
      </w:tr>
      <w:tr w:rsidR="00034938" w:rsidRPr="00034938" w:rsidTr="00034938">
        <w:trPr>
          <w:trHeight w:val="826"/>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bCs/>
                <w:sz w:val="16"/>
                <w:szCs w:val="16"/>
                <w:shd w:val="clear" w:color="auto" w:fill="F2F2F2"/>
                <w:lang w:eastAsia="en-US"/>
              </w:rPr>
            </w:pPr>
            <w:r w:rsidRPr="00034938">
              <w:rPr>
                <w:rFonts w:ascii="Times New Roman" w:eastAsia="Times New Roman" w:hAnsi="Times New Roman" w:cs="Times New Roman"/>
                <w:bCs/>
                <w:sz w:val="16"/>
                <w:szCs w:val="16"/>
                <w:shd w:val="clear" w:color="auto" w:fill="F2F2F2"/>
                <w:lang w:eastAsia="en-US"/>
              </w:rPr>
              <w:t>Код услуги в ФРГУ</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*При наличии. Требуется для возможности оценивания услуги в ИС МФЦ*</w:t>
            </w:r>
          </w:p>
        </w:tc>
      </w:tr>
      <w:tr w:rsidR="00034938" w:rsidRPr="00034938" w:rsidTr="00034938">
        <w:trPr>
          <w:trHeight w:val="979"/>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Перечень подуслуг в рамках услуги</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i/>
                <w:sz w:val="16"/>
                <w:szCs w:val="16"/>
              </w:rPr>
              <w:t>1. Перевод жилого помещения в нежилое помещение и нежилого помещения в жилое помещение</w:t>
            </w:r>
          </w:p>
        </w:tc>
      </w:tr>
      <w:tr w:rsidR="00034938" w:rsidRPr="00034938" w:rsidTr="00034938">
        <w:trPr>
          <w:trHeight w:val="622"/>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b/>
                <w:sz w:val="16"/>
                <w:szCs w:val="16"/>
                <w:lang w:eastAsia="en-US"/>
              </w:rPr>
            </w:pPr>
            <w:r w:rsidRPr="00034938">
              <w:rPr>
                <w:rFonts w:ascii="Times New Roman CYR" w:eastAsia="Times New Roman" w:hAnsi="Times New Roman CYR" w:cs="Times New Roman CYR"/>
                <w:b/>
                <w:sz w:val="16"/>
                <w:szCs w:val="16"/>
              </w:rPr>
              <w:t>Сведения о подуслуге «</w:t>
            </w:r>
            <w:r w:rsidRPr="00034938">
              <w:rPr>
                <w:rFonts w:ascii="Times New Roman CYR" w:eastAsia="Times New Roman" w:hAnsi="Times New Roman CYR" w:cs="Times New Roman CYR"/>
                <w:i/>
                <w:sz w:val="16"/>
                <w:szCs w:val="16"/>
              </w:rPr>
              <w:t>Перевод жилого помещения в нежилое помещение и нежилого помещения в жилое помещение</w:t>
            </w:r>
            <w:r w:rsidRPr="00034938">
              <w:rPr>
                <w:rFonts w:ascii="Times New Roman CYR" w:eastAsia="Times New Roman" w:hAnsi="Times New Roman CYR" w:cs="Times New Roman CYR"/>
                <w:b/>
                <w:sz w:val="16"/>
                <w:szCs w:val="16"/>
              </w:rPr>
              <w:t>»</w:t>
            </w:r>
          </w:p>
        </w:tc>
      </w:tr>
      <w:tr w:rsidR="00034938" w:rsidRPr="00034938" w:rsidTr="00034938">
        <w:trPr>
          <w:trHeight w:val="791"/>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Наименование</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Перевод жилого помещения в нежилое помещение и нежилого помещения в жилое помещение</w:t>
            </w:r>
          </w:p>
        </w:tc>
      </w:tr>
      <w:tr w:rsidR="00034938" w:rsidRPr="00034938" w:rsidTr="00034938">
        <w:trPr>
          <w:trHeight w:val="562"/>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Код цели ФРГУ</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*При наличии. Требуется для возможности оценивания услуги в ИС МФЦ СОУ ОО*</w:t>
            </w:r>
          </w:p>
        </w:tc>
      </w:tr>
      <w:tr w:rsidR="00034938" w:rsidRPr="00034938" w:rsidTr="00034938">
        <w:trPr>
          <w:trHeight w:val="698"/>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Код процедуры ФРГУ</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*При наличии. Требуется для возможности оценивания услуги в ИС МФЦ СОУ ОО*</w:t>
            </w:r>
          </w:p>
        </w:tc>
      </w:tr>
      <w:tr w:rsidR="00034938" w:rsidRPr="00034938" w:rsidTr="00034938">
        <w:trPr>
          <w:trHeight w:val="410"/>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Сроки оказания </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45 дней</w:t>
            </w:r>
          </w:p>
        </w:tc>
      </w:tr>
      <w:tr w:rsidR="00034938" w:rsidRPr="00034938" w:rsidTr="00034938">
        <w:trPr>
          <w:trHeight w:val="977"/>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Способ выдачи результата оказания услуги</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 в МФЦ</w:t>
            </w:r>
          </w:p>
          <w:p w:rsidR="00034938" w:rsidRPr="00034938" w:rsidRDefault="00034938" w:rsidP="00034938">
            <w:pPr>
              <w:widowControl w:val="0"/>
              <w:autoSpaceDE w:val="0"/>
              <w:autoSpaceDN w:val="0"/>
              <w:adjustRightInd w:val="0"/>
              <w:spacing w:after="0" w:line="256"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i/>
                <w:sz w:val="16"/>
                <w:szCs w:val="16"/>
              </w:rPr>
              <w:t>- в ответственном органе</w:t>
            </w:r>
          </w:p>
          <w:p w:rsidR="00034938" w:rsidRPr="00034938" w:rsidRDefault="00034938" w:rsidP="00034938">
            <w:pPr>
              <w:widowControl w:val="0"/>
              <w:autoSpaceDE w:val="0"/>
              <w:autoSpaceDN w:val="0"/>
              <w:adjustRightInd w:val="0"/>
              <w:spacing w:after="0" w:line="256"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i/>
                <w:sz w:val="16"/>
                <w:szCs w:val="16"/>
              </w:rPr>
              <w:t>- ЕПГУ</w:t>
            </w:r>
          </w:p>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p>
        </w:tc>
      </w:tr>
      <w:tr w:rsidR="00034938" w:rsidRPr="00034938" w:rsidTr="00034938">
        <w:trPr>
          <w:trHeight w:val="1119"/>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Сведения о заявителях</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 физические лица</w:t>
            </w:r>
          </w:p>
          <w:p w:rsidR="00034938" w:rsidRPr="00034938" w:rsidRDefault="00034938" w:rsidP="00034938">
            <w:pPr>
              <w:widowControl w:val="0"/>
              <w:autoSpaceDE w:val="0"/>
              <w:autoSpaceDN w:val="0"/>
              <w:adjustRightInd w:val="0"/>
              <w:spacing w:after="0" w:line="256"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i/>
                <w:sz w:val="16"/>
                <w:szCs w:val="16"/>
              </w:rPr>
              <w:t>- юридические лица</w:t>
            </w:r>
          </w:p>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 индивидуальные предприниматели</w:t>
            </w:r>
          </w:p>
        </w:tc>
      </w:tr>
      <w:tr w:rsidR="00034938" w:rsidRPr="00034938" w:rsidTr="00034938">
        <w:trPr>
          <w:trHeight w:val="835"/>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Возможность подачи услуги представителем</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p>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 xml:space="preserve"> Да</w:t>
            </w:r>
          </w:p>
        </w:tc>
      </w:tr>
      <w:tr w:rsidR="00034938" w:rsidRPr="00034938" w:rsidTr="00034938">
        <w:trPr>
          <w:trHeight w:val="3683"/>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Документы, предоставляемые заявителем</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1. заявление о переводе помещения;</w:t>
            </w:r>
          </w:p>
          <w:p w:rsidR="00034938" w:rsidRPr="00034938" w:rsidRDefault="00034938" w:rsidP="00034938">
            <w:pPr>
              <w:widowControl w:val="0"/>
              <w:autoSpaceDE w:val="0"/>
              <w:autoSpaceDN w:val="0"/>
              <w:adjustRightInd w:val="0"/>
              <w:spacing w:after="0" w:line="256"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i/>
                <w:sz w:val="16"/>
                <w:szCs w:val="16"/>
              </w:rPr>
              <w:t>2. правоустанавливающие документы на переводимое помещение (подлинники или засвидетельствованные в нотариальном порядке копии);</w:t>
            </w:r>
          </w:p>
          <w:p w:rsidR="00034938" w:rsidRPr="00034938" w:rsidRDefault="00034938" w:rsidP="00034938">
            <w:pPr>
              <w:widowControl w:val="0"/>
              <w:autoSpaceDE w:val="0"/>
              <w:autoSpaceDN w:val="0"/>
              <w:adjustRightInd w:val="0"/>
              <w:spacing w:after="0" w:line="256"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i/>
                <w:sz w:val="16"/>
                <w:szCs w:val="16"/>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34938" w:rsidRPr="00034938" w:rsidRDefault="00034938" w:rsidP="00034938">
            <w:pPr>
              <w:widowControl w:val="0"/>
              <w:autoSpaceDE w:val="0"/>
              <w:autoSpaceDN w:val="0"/>
              <w:adjustRightInd w:val="0"/>
              <w:spacing w:after="0" w:line="256"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i/>
                <w:sz w:val="16"/>
                <w:szCs w:val="16"/>
              </w:rPr>
              <w:t>4. поэтажный план дома, в котором находится переводимое помещение</w:t>
            </w:r>
          </w:p>
          <w:p w:rsidR="00034938" w:rsidRPr="00034938" w:rsidRDefault="00034938" w:rsidP="00034938">
            <w:pPr>
              <w:widowControl w:val="0"/>
              <w:autoSpaceDE w:val="0"/>
              <w:autoSpaceDN w:val="0"/>
              <w:adjustRightInd w:val="0"/>
              <w:spacing w:after="0" w:line="256"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i/>
                <w:sz w:val="16"/>
                <w:szCs w:val="16"/>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34938" w:rsidRPr="00034938" w:rsidRDefault="00034938" w:rsidP="00034938">
            <w:pPr>
              <w:widowControl w:val="0"/>
              <w:autoSpaceDE w:val="0"/>
              <w:autoSpaceDN w:val="0"/>
              <w:adjustRightInd w:val="0"/>
              <w:spacing w:after="0" w:line="256" w:lineRule="auto"/>
              <w:jc w:val="both"/>
              <w:rPr>
                <w:rFonts w:ascii="Times New Roman CYR" w:eastAsia="Times New Roman" w:hAnsi="Times New Roman CYR" w:cs="Times New Roman CYR"/>
                <w:i/>
                <w:sz w:val="16"/>
                <w:szCs w:val="16"/>
              </w:rPr>
            </w:pPr>
            <w:r w:rsidRPr="00034938">
              <w:rPr>
                <w:rFonts w:ascii="Times New Roman CYR" w:eastAsia="Times New Roman" w:hAnsi="Times New Roman CYR" w:cs="Times New Roman CYR"/>
                <w:i/>
                <w:sz w:val="16"/>
                <w:szCs w:val="16"/>
              </w:rP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7. согласие каждого собственника всех помещений, примыкающих к переводимому помещению, на перевод жилого помещения в нежилое помещение.</w:t>
            </w:r>
          </w:p>
        </w:tc>
      </w:tr>
      <w:tr w:rsidR="00034938" w:rsidRPr="00034938" w:rsidTr="00034938">
        <w:trPr>
          <w:trHeight w:val="791"/>
        </w:trPr>
        <w:tc>
          <w:tcPr>
            <w:tcW w:w="23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40" w:lineRule="atLeas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Наличие электронного межведомственного взаимодействия</w:t>
            </w:r>
          </w:p>
        </w:tc>
        <w:tc>
          <w:tcPr>
            <w:tcW w:w="72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i/>
                <w:sz w:val="16"/>
                <w:szCs w:val="16"/>
                <w:lang w:eastAsia="en-US"/>
              </w:rPr>
            </w:pPr>
            <w:r w:rsidRPr="00034938">
              <w:rPr>
                <w:rFonts w:ascii="Times New Roman CYR" w:eastAsia="Times New Roman" w:hAnsi="Times New Roman CYR" w:cs="Times New Roman CYR"/>
                <w:i/>
                <w:sz w:val="16"/>
                <w:szCs w:val="16"/>
              </w:rPr>
              <w:t xml:space="preserve"> Да</w:t>
            </w:r>
          </w:p>
        </w:tc>
      </w:tr>
    </w:tbl>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lang w:eastAsia="en-US"/>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tbl>
      <w:tblPr>
        <w:tblW w:w="0" w:type="auto"/>
        <w:tblLayout w:type="fixed"/>
        <w:tblLook w:val="04A0"/>
      </w:tblPr>
      <w:tblGrid>
        <w:gridCol w:w="2835"/>
        <w:gridCol w:w="234"/>
        <w:gridCol w:w="3429"/>
        <w:gridCol w:w="333"/>
        <w:gridCol w:w="1559"/>
      </w:tblGrid>
      <w:tr w:rsidR="00034938" w:rsidRPr="00034938" w:rsidTr="00034938">
        <w:tc>
          <w:tcPr>
            <w:tcW w:w="283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c>
          <w:tcPr>
            <w:tcW w:w="234"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color w:val="000000"/>
                <w:sz w:val="16"/>
                <w:szCs w:val="16"/>
              </w:rPr>
              <w:t>/</w:t>
            </w:r>
          </w:p>
        </w:tc>
        <w:tc>
          <w:tcPr>
            <w:tcW w:w="342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c>
          <w:tcPr>
            <w:tcW w:w="333" w:type="dxa"/>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c>
          <w:tcPr>
            <w:tcW w:w="155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r>
      <w:tr w:rsidR="00034938" w:rsidRPr="00034938" w:rsidTr="00034938">
        <w:tc>
          <w:tcPr>
            <w:tcW w:w="2835"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color w:val="000000"/>
                <w:sz w:val="16"/>
                <w:szCs w:val="16"/>
              </w:rPr>
              <w:t>Фамилия И. О.</w:t>
            </w:r>
          </w:p>
        </w:tc>
        <w:tc>
          <w:tcPr>
            <w:tcW w:w="234" w:type="dxa"/>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c>
          <w:tcPr>
            <w:tcW w:w="342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color w:val="000000"/>
                <w:sz w:val="16"/>
                <w:szCs w:val="16"/>
              </w:rPr>
              <w:t>Должность руководителя</w:t>
            </w:r>
          </w:p>
        </w:tc>
        <w:tc>
          <w:tcPr>
            <w:tcW w:w="333" w:type="dxa"/>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c>
          <w:tcPr>
            <w:tcW w:w="155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color w:val="000000"/>
                <w:sz w:val="16"/>
                <w:szCs w:val="16"/>
              </w:rPr>
              <w:t>подпись</w:t>
            </w:r>
            <w:r w:rsidRPr="00034938">
              <w:rPr>
                <w:rFonts w:ascii="Times New Roman CYR" w:eastAsia="Times New Roman" w:hAnsi="Times New Roman CYR" w:cs="Times New Roman CYR"/>
                <w:color w:val="000000"/>
                <w:sz w:val="16"/>
                <w:szCs w:val="16"/>
                <w:vertAlign w:val="superscript"/>
              </w:rPr>
              <w:endnoteReference w:id="6"/>
            </w:r>
          </w:p>
        </w:tc>
      </w:tr>
    </w:tbl>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lang w:eastAsia="en-US"/>
        </w:rPr>
      </w:pPr>
    </w:p>
    <w:tbl>
      <w:tblPr>
        <w:tblW w:w="0" w:type="auto"/>
        <w:tblLook w:val="04A0"/>
      </w:tblPr>
      <w:tblGrid>
        <w:gridCol w:w="146"/>
        <w:gridCol w:w="315"/>
        <w:gridCol w:w="110"/>
        <w:gridCol w:w="1130"/>
        <w:gridCol w:w="284"/>
        <w:gridCol w:w="425"/>
        <w:gridCol w:w="284"/>
        <w:gridCol w:w="1987"/>
      </w:tblGrid>
      <w:tr w:rsidR="00034938" w:rsidRPr="00034938" w:rsidTr="00034938">
        <w:tc>
          <w:tcPr>
            <w:tcW w:w="146"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40" w:lineRule="atLeast"/>
              <w:jc w:val="center"/>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color w:val="000000"/>
                <w:sz w:val="16"/>
                <w:szCs w:val="16"/>
              </w:rPr>
              <w:t>«</w:t>
            </w:r>
          </w:p>
        </w:tc>
        <w:tc>
          <w:tcPr>
            <w:tcW w:w="31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c>
          <w:tcPr>
            <w:tcW w:w="110"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40" w:lineRule="atLeast"/>
              <w:jc w:val="center"/>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color w:val="000000"/>
                <w:sz w:val="16"/>
                <w:szCs w:val="16"/>
              </w:rPr>
              <w:t>«</w:t>
            </w:r>
          </w:p>
        </w:tc>
        <w:tc>
          <w:tcPr>
            <w:tcW w:w="1130"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c>
          <w:tcPr>
            <w:tcW w:w="284"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40" w:lineRule="atLeast"/>
              <w:jc w:val="center"/>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color w:val="000000"/>
                <w:sz w:val="16"/>
                <w:szCs w:val="16"/>
              </w:rPr>
              <w:t>20</w:t>
            </w:r>
          </w:p>
        </w:tc>
        <w:tc>
          <w:tcPr>
            <w:tcW w:w="42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c>
          <w:tcPr>
            <w:tcW w:w="284" w:type="dxa"/>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40" w:lineRule="atLeast"/>
              <w:jc w:val="center"/>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color w:val="000000"/>
                <w:sz w:val="16"/>
                <w:szCs w:val="16"/>
              </w:rPr>
              <w:t>г.</w:t>
            </w:r>
          </w:p>
        </w:tc>
        <w:tc>
          <w:tcPr>
            <w:tcW w:w="1987" w:type="dxa"/>
            <w:tcMar>
              <w:top w:w="0" w:type="dxa"/>
              <w:left w:w="0" w:type="dxa"/>
              <w:bottom w:w="0" w:type="dxa"/>
              <w:right w:w="0" w:type="dxa"/>
            </w:tcMar>
          </w:tcPr>
          <w:p w:rsidR="00034938" w:rsidRPr="00034938" w:rsidRDefault="00034938" w:rsidP="00034938">
            <w:pPr>
              <w:widowControl w:val="0"/>
              <w:autoSpaceDE w:val="0"/>
              <w:autoSpaceDN w:val="0"/>
              <w:adjustRightInd w:val="0"/>
              <w:spacing w:after="0" w:line="256" w:lineRule="auto"/>
              <w:jc w:val="both"/>
              <w:rPr>
                <w:rFonts w:ascii="Times New Roman" w:eastAsia="Times New Roman" w:hAnsi="Times New Roman" w:cs="Times New Roman"/>
                <w:sz w:val="16"/>
                <w:szCs w:val="16"/>
                <w:lang w:eastAsia="en-US"/>
              </w:rPr>
            </w:pPr>
          </w:p>
        </w:tc>
      </w:tr>
      <w:tr w:rsidR="00034938" w:rsidRPr="00034938" w:rsidTr="00034938">
        <w:tc>
          <w:tcPr>
            <w:tcW w:w="2694" w:type="dxa"/>
            <w:gridSpan w:val="7"/>
            <w:tcBorders>
              <w:top w:val="nil"/>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40" w:lineRule="atLeast"/>
              <w:jc w:val="center"/>
              <w:rPr>
                <w:rFonts w:ascii="Times New Roman" w:eastAsia="Times New Roman" w:hAnsi="Times New Roman" w:cs="Times New Roman"/>
                <w:sz w:val="16"/>
                <w:szCs w:val="16"/>
                <w:lang w:eastAsia="en-US"/>
              </w:rPr>
            </w:pPr>
            <w:r w:rsidRPr="00034938">
              <w:rPr>
                <w:rFonts w:ascii="Times New Roman CYR" w:eastAsia="Times New Roman" w:hAnsi="Times New Roman CYR" w:cs="Times New Roman CYR"/>
                <w:color w:val="000000"/>
                <w:sz w:val="16"/>
                <w:szCs w:val="16"/>
              </w:rPr>
              <w:t>Дата</w:t>
            </w:r>
          </w:p>
        </w:tc>
        <w:tc>
          <w:tcPr>
            <w:tcW w:w="1987" w:type="dxa"/>
            <w:tcBorders>
              <w:top w:val="nil"/>
              <w:left w:val="nil"/>
              <w:bottom w:val="nil"/>
              <w:right w:val="nil"/>
            </w:tcBorders>
            <w:tcMar>
              <w:top w:w="0" w:type="dxa"/>
              <w:left w:w="0" w:type="dxa"/>
              <w:bottom w:w="0" w:type="dxa"/>
              <w:right w:w="0" w:type="dxa"/>
            </w:tcMar>
            <w:hideMark/>
          </w:tcPr>
          <w:p w:rsidR="00034938" w:rsidRPr="00034938" w:rsidRDefault="00034938" w:rsidP="00034938">
            <w:pPr>
              <w:widowControl w:val="0"/>
              <w:autoSpaceDE w:val="0"/>
              <w:autoSpaceDN w:val="0"/>
              <w:adjustRightInd w:val="0"/>
              <w:spacing w:after="0" w:line="256" w:lineRule="auto"/>
              <w:jc w:val="center"/>
              <w:rPr>
                <w:rFonts w:ascii="Times New Roman" w:eastAsia="Times New Roman" w:hAnsi="Times New Roman" w:cs="Times New Roman"/>
                <w:color w:val="000000"/>
                <w:sz w:val="16"/>
                <w:szCs w:val="16"/>
                <w:lang w:eastAsia="en-US"/>
              </w:rPr>
            </w:pPr>
            <w:r w:rsidRPr="00034938">
              <w:rPr>
                <w:rFonts w:ascii="Times New Roman CYR" w:eastAsia="Times New Roman" w:hAnsi="Times New Roman CYR" w:cs="Times New Roman CYR"/>
                <w:color w:val="000000"/>
                <w:sz w:val="16"/>
                <w:szCs w:val="16"/>
              </w:rPr>
              <w:t>МП</w:t>
            </w:r>
          </w:p>
        </w:tc>
      </w:tr>
    </w:tbl>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lang w:eastAsia="en-US"/>
        </w:rPr>
      </w:pPr>
    </w:p>
    <w:p w:rsidR="00034938" w:rsidRPr="00034938" w:rsidRDefault="00034938" w:rsidP="00034938">
      <w:pPr>
        <w:widowControl w:val="0"/>
        <w:autoSpaceDE w:val="0"/>
        <w:autoSpaceDN w:val="0"/>
        <w:adjustRightInd w:val="0"/>
        <w:spacing w:after="0" w:line="240" w:lineRule="auto"/>
        <w:jc w:val="both"/>
        <w:rPr>
          <w:rFonts w:ascii="Times New Roman CYR" w:eastAsia="Times New Roman" w:hAnsi="Times New Roman CYR" w:cs="Times New Roman CYR"/>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725AC9">
      <w:pPr>
        <w:spacing w:after="160" w:line="259"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noProof/>
          <w:sz w:val="16"/>
          <w:szCs w:val="16"/>
        </w:rPr>
        <w:drawing>
          <wp:inline distT="0" distB="0" distL="0" distR="0">
            <wp:extent cx="571500" cy="466725"/>
            <wp:effectExtent l="19050" t="0" r="0" b="0"/>
            <wp:docPr id="128" name="Рисунок 4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as2"/>
                    <pic:cNvPicPr>
                      <a:picLocks noChangeAspect="1" noChangeArrowheads="1"/>
                    </pic:cNvPicPr>
                  </pic:nvPicPr>
                  <pic:blipFill>
                    <a:blip r:embed="rId7"/>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rsidR="00034938" w:rsidRPr="00034938" w:rsidRDefault="00034938" w:rsidP="00034938">
      <w:pPr>
        <w:spacing w:after="160" w:line="259"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АДМИНИСТРАЦИЯ ВАСИЛЬЕВСКОГО СЕЛЬСОВЕТА САРАКТАШСКОГО РАЙОНА ОРЕНБУРГСКОЙ ОБЛАСТИ</w:t>
      </w:r>
    </w:p>
    <w:p w:rsidR="00034938" w:rsidRPr="00034938" w:rsidRDefault="00034938" w:rsidP="00034938">
      <w:pPr>
        <w:spacing w:after="160" w:line="259" w:lineRule="auto"/>
        <w:jc w:val="center"/>
        <w:rPr>
          <w:rFonts w:ascii="Times New Roman" w:eastAsia="Calibri" w:hAnsi="Times New Roman" w:cs="Times New Roman"/>
          <w:b/>
          <w:sz w:val="16"/>
          <w:szCs w:val="16"/>
          <w:lang w:eastAsia="en-US"/>
        </w:rPr>
      </w:pPr>
    </w:p>
    <w:p w:rsidR="00034938" w:rsidRPr="00034938" w:rsidRDefault="00034938" w:rsidP="00034938">
      <w:pPr>
        <w:spacing w:after="160" w:line="259"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 О С Т А Н О В Л Е Н И Е</w:t>
      </w:r>
    </w:p>
    <w:p w:rsidR="00034938" w:rsidRPr="00034938" w:rsidRDefault="00034938" w:rsidP="00034938">
      <w:pPr>
        <w:pBdr>
          <w:bottom w:val="single" w:sz="18" w:space="1" w:color="auto"/>
        </w:pBdr>
        <w:spacing w:after="160" w:line="259" w:lineRule="auto"/>
        <w:ind w:right="-284"/>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sz w:val="16"/>
          <w:szCs w:val="16"/>
          <w:lang w:eastAsia="en-US"/>
        </w:rPr>
        <w:t>__________________________________________________________________</w:t>
      </w:r>
    </w:p>
    <w:p w:rsidR="00034938" w:rsidRPr="00034938" w:rsidRDefault="00034938" w:rsidP="00034938">
      <w:pPr>
        <w:spacing w:after="160" w:line="259" w:lineRule="auto"/>
        <w:rPr>
          <w:rFonts w:ascii="Times New Roman" w:eastAsia="Calibri" w:hAnsi="Times New Roman" w:cs="Times New Roman"/>
          <w:b/>
          <w:sz w:val="16"/>
          <w:szCs w:val="16"/>
          <w:u w:val="single"/>
          <w:lang w:eastAsia="en-US"/>
        </w:rPr>
      </w:pPr>
    </w:p>
    <w:p w:rsidR="00034938" w:rsidRPr="00034938" w:rsidRDefault="00034938" w:rsidP="00034938">
      <w:pPr>
        <w:spacing w:after="160" w:line="259"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07.10.2024                                с. Васильевка                                              № 71 –п                              </w:t>
      </w:r>
      <w:r w:rsidRPr="00034938">
        <w:rPr>
          <w:rFonts w:ascii="Times New Roman" w:eastAsia="Calibri" w:hAnsi="Times New Roman" w:cs="Times New Roman"/>
          <w:sz w:val="16"/>
          <w:szCs w:val="16"/>
          <w:lang w:eastAsia="en-US"/>
        </w:rPr>
        <w:tab/>
        <w:t xml:space="preserve"> </w:t>
      </w:r>
    </w:p>
    <w:p w:rsidR="00034938" w:rsidRPr="00034938" w:rsidRDefault="00034938" w:rsidP="00034938">
      <w:pPr>
        <w:widowControl w:val="0"/>
        <w:suppressAutoHyphens/>
        <w:spacing w:after="0" w:line="240" w:lineRule="auto"/>
        <w:jc w:val="center"/>
        <w:outlineLvl w:val="0"/>
        <w:rPr>
          <w:rFonts w:ascii="Times New Roman" w:eastAsia="Times New Roman" w:hAnsi="Times New Roman" w:cs="Times New Roman"/>
          <w:bCs/>
          <w:sz w:val="16"/>
          <w:szCs w:val="16"/>
        </w:rPr>
      </w:pPr>
      <w:r w:rsidRPr="00034938">
        <w:rPr>
          <w:rFonts w:ascii="Times New Roman" w:eastAsia="Times New Roman" w:hAnsi="Times New Roman" w:cs="Times New Roman"/>
          <w:bCs/>
          <w:color w:val="26282F"/>
          <w:sz w:val="16"/>
          <w:szCs w:val="16"/>
        </w:rPr>
        <w:t xml:space="preserve">Об утверждении </w:t>
      </w:r>
      <w:r w:rsidRPr="00034938">
        <w:rPr>
          <w:rFonts w:ascii="Times New Roman" w:eastAsia="Times New Roman" w:hAnsi="Times New Roman" w:cs="Times New Roman"/>
          <w:bCs/>
          <w:sz w:val="16"/>
          <w:szCs w:val="16"/>
        </w:rPr>
        <w:t>административного регламента</w:t>
      </w:r>
      <w:r w:rsidRPr="00034938">
        <w:rPr>
          <w:rFonts w:ascii="Times New Roman" w:eastAsia="Times New Roman" w:hAnsi="Times New Roman" w:cs="Times New Roman"/>
          <w:bCs/>
          <w:sz w:val="16"/>
          <w:szCs w:val="16"/>
        </w:rPr>
        <w:br/>
        <w:t>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«Предоставление жилого помещения по договору</w:t>
      </w:r>
    </w:p>
    <w:p w:rsidR="00034938" w:rsidRPr="00034938" w:rsidRDefault="00034938" w:rsidP="00034938">
      <w:pPr>
        <w:spacing w:after="160" w:line="259" w:lineRule="auto"/>
        <w:jc w:val="center"/>
        <w:rPr>
          <w:rFonts w:ascii="Calibri" w:eastAsia="Calibri" w:hAnsi="Calibri" w:cs="Times New Roman"/>
          <w:sz w:val="16"/>
          <w:szCs w:val="16"/>
          <w:lang w:eastAsia="en-US"/>
        </w:rPr>
      </w:pPr>
      <w:r w:rsidRPr="00034938">
        <w:rPr>
          <w:rFonts w:ascii="Times New Roman" w:eastAsia="Calibri" w:hAnsi="Times New Roman" w:cs="Times New Roman"/>
          <w:b/>
          <w:sz w:val="16"/>
          <w:szCs w:val="16"/>
          <w:lang w:eastAsia="en-US"/>
        </w:rPr>
        <w:t>социального найма».</w:t>
      </w: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руководствуясь Уставом  муниципального образования Васильевский сельсовет Саракташского района Оренбургской области</w:t>
      </w:r>
    </w:p>
    <w:p w:rsidR="00034938" w:rsidRPr="00034938" w:rsidRDefault="00034938" w:rsidP="00034938">
      <w:pPr>
        <w:spacing w:after="0" w:line="240" w:lineRule="auto"/>
        <w:rPr>
          <w:rFonts w:ascii="Times New Roman" w:eastAsia="Calibri" w:hAnsi="Times New Roman" w:cs="Times New Roman"/>
          <w:b/>
          <w:sz w:val="16"/>
          <w:szCs w:val="16"/>
          <w:lang w:eastAsia="en-US"/>
        </w:rPr>
      </w:pPr>
      <w:r w:rsidRPr="00034938">
        <w:rPr>
          <w:rFonts w:ascii="Times New Roman" w:eastAsia="Calibri" w:hAnsi="Times New Roman" w:cs="Times New Roman"/>
          <w:sz w:val="16"/>
          <w:szCs w:val="16"/>
          <w:lang w:eastAsia="en-US"/>
        </w:rPr>
        <w:t xml:space="preserve">      1.Утвердить  Административный регламент по предоставлению муниципальной услуги</w:t>
      </w:r>
      <w:r w:rsidRPr="00034938">
        <w:rPr>
          <w:rFonts w:ascii="Times New Roman" w:eastAsia="Calibri" w:hAnsi="Times New Roman" w:cs="Times New Roman"/>
          <w:b/>
          <w:sz w:val="16"/>
          <w:szCs w:val="16"/>
          <w:lang w:eastAsia="en-US"/>
        </w:rPr>
        <w:t xml:space="preserve">  «Предоставление жилого помещения по договору социального найма»</w:t>
      </w:r>
      <w:r w:rsidRPr="00034938">
        <w:rPr>
          <w:rFonts w:ascii="Times New Roman" w:eastAsia="Calibri" w:hAnsi="Times New Roman" w:cs="Times New Roman"/>
          <w:sz w:val="16"/>
          <w:szCs w:val="16"/>
          <w:lang w:eastAsia="en-US"/>
        </w:rPr>
        <w:t>.</w:t>
      </w:r>
    </w:p>
    <w:p w:rsidR="00034938" w:rsidRPr="00034938" w:rsidRDefault="00034938" w:rsidP="00034938">
      <w:pPr>
        <w:shd w:val="clear" w:color="auto" w:fill="FFFFFF"/>
        <w:spacing w:after="160" w:line="259" w:lineRule="auto"/>
        <w:jc w:val="both"/>
        <w:rPr>
          <w:rFonts w:ascii="Times New Roman" w:eastAsia="Times New Roman" w:hAnsi="Times New Roman" w:cs="Times New Roman"/>
          <w:color w:val="1A1A1A"/>
          <w:sz w:val="16"/>
          <w:szCs w:val="16"/>
        </w:rPr>
      </w:pPr>
      <w:r w:rsidRPr="00034938">
        <w:rPr>
          <w:rFonts w:ascii="Times New Roman" w:eastAsia="Calibri" w:hAnsi="Times New Roman" w:cs="Times New Roman"/>
          <w:b/>
          <w:sz w:val="16"/>
          <w:szCs w:val="16"/>
          <w:lang w:eastAsia="en-US"/>
        </w:rPr>
        <w:t xml:space="preserve">     </w:t>
      </w:r>
      <w:r w:rsidRPr="00034938">
        <w:rPr>
          <w:rFonts w:ascii="Times New Roman" w:eastAsia="Calibri" w:hAnsi="Times New Roman" w:cs="Times New Roman"/>
          <w:sz w:val="16"/>
          <w:szCs w:val="16"/>
          <w:lang w:eastAsia="en-US"/>
        </w:rPr>
        <w:t xml:space="preserve">2. Признать утратившим силу постановление администрации Васильевского сельсовета  Саракташского района № 89-п от 12.12.2017 г  «Об утверждении административного регламента предоставления муниципальной </w:t>
      </w:r>
      <w:r w:rsidRPr="00034938">
        <w:rPr>
          <w:rFonts w:ascii="Times New Roman" w:eastAsia="Times New Roman" w:hAnsi="Times New Roman" w:cs="Times New Roman"/>
          <w:color w:val="1A1A1A"/>
          <w:sz w:val="16"/>
          <w:szCs w:val="16"/>
        </w:rPr>
        <w:t>«Постановка на учет граждан в качестве нуждающихся в жилых помещениях по договору социального найма»</w:t>
      </w:r>
    </w:p>
    <w:p w:rsidR="00034938" w:rsidRPr="00034938" w:rsidRDefault="00034938" w:rsidP="00034938">
      <w:pPr>
        <w:shd w:val="clear" w:color="auto" w:fill="FFFFFF"/>
        <w:spacing w:after="160" w:line="259" w:lineRule="auto"/>
        <w:jc w:val="both"/>
        <w:rPr>
          <w:rFonts w:ascii="Times New Roman" w:eastAsia="Calibri" w:hAnsi="Times New Roman" w:cs="Times New Roman"/>
          <w:color w:val="1A1A1A"/>
          <w:sz w:val="16"/>
          <w:szCs w:val="16"/>
          <w:lang w:eastAsia="en-US"/>
        </w:rPr>
      </w:pPr>
    </w:p>
    <w:p w:rsidR="00034938" w:rsidRPr="00034938" w:rsidRDefault="00034938" w:rsidP="00034938">
      <w:pPr>
        <w:spacing w:after="160" w:line="259" w:lineRule="auto"/>
        <w:jc w:val="both"/>
        <w:rPr>
          <w:rFonts w:ascii="Calibri" w:eastAsia="Calibri" w:hAnsi="Calibri" w:cs="Times New Roman"/>
          <w:sz w:val="16"/>
          <w:szCs w:val="16"/>
          <w:lang w:eastAsia="en-US"/>
        </w:rPr>
      </w:pPr>
      <w:r w:rsidRPr="00034938">
        <w:rPr>
          <w:rFonts w:ascii="Times New Roman" w:eastAsia="Calibri" w:hAnsi="Times New Roman" w:cs="Times New Roman"/>
          <w:sz w:val="16"/>
          <w:szCs w:val="16"/>
          <w:lang w:eastAsia="en-US"/>
        </w:rPr>
        <w:t xml:space="preserve">3. Настоящее решение вступает в силу после  его официального опубликования в Информационном бюллетене «Васильевский сельсовет», подлежит обнародованию путем </w:t>
      </w:r>
      <w:r w:rsidRPr="00034938">
        <w:rPr>
          <w:rFonts w:ascii="Times New Roman" w:eastAsia="Calibri" w:hAnsi="Times New Roman" w:cs="Times New Roman"/>
          <w:bCs/>
          <w:sz w:val="16"/>
          <w:szCs w:val="16"/>
          <w:lang w:eastAsia="en-US"/>
        </w:rPr>
        <w:t xml:space="preserve">размещения на официальном сайте администрации муниципального образования </w:t>
      </w:r>
      <w:r w:rsidRPr="00034938">
        <w:rPr>
          <w:rFonts w:ascii="Times New Roman" w:eastAsia="Calibri" w:hAnsi="Times New Roman" w:cs="Times New Roman"/>
          <w:sz w:val="16"/>
          <w:szCs w:val="16"/>
          <w:lang w:eastAsia="en-US"/>
        </w:rPr>
        <w:t xml:space="preserve">Васильевский </w:t>
      </w:r>
      <w:r w:rsidRPr="00034938">
        <w:rPr>
          <w:rFonts w:ascii="Times New Roman" w:eastAsia="Calibri" w:hAnsi="Times New Roman" w:cs="Times New Roman"/>
          <w:bCs/>
          <w:sz w:val="16"/>
          <w:szCs w:val="16"/>
          <w:lang w:eastAsia="en-US"/>
        </w:rPr>
        <w:t>сельсовет</w:t>
      </w:r>
      <w:r w:rsidRPr="00034938">
        <w:rPr>
          <w:rFonts w:ascii="Calibri" w:eastAsia="Calibri" w:hAnsi="Calibri" w:cs="Times New Roman"/>
          <w:sz w:val="16"/>
          <w:szCs w:val="16"/>
          <w:lang w:eastAsia="en-US"/>
        </w:rPr>
        <w:t xml:space="preserve">. </w:t>
      </w: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Контроль за исполнением настоящего постановления оставляю за собой.</w:t>
      </w: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Глава сельсовета                                                                             В.Н. Тихонов</w:t>
      </w: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Разослано: прокуратуре района, администрации района, информационный бюллетень, официальный сайт, в дело</w:t>
      </w:r>
    </w:p>
    <w:p w:rsidR="00034938" w:rsidRPr="00034938" w:rsidRDefault="00034938" w:rsidP="00725AC9">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Приложение</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постановлению</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администрации МО</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Васильевский сельсовет </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от 07.10.2024 № 71 -п</w:t>
      </w:r>
    </w:p>
    <w:p w:rsidR="00034938" w:rsidRPr="00034938" w:rsidRDefault="00034938" w:rsidP="00034938">
      <w:pPr>
        <w:spacing w:after="160" w:line="259" w:lineRule="auto"/>
        <w:jc w:val="center"/>
        <w:rPr>
          <w:rFonts w:ascii="Calibri" w:eastAsia="Calibri" w:hAnsi="Calibri" w:cs="Times New Roman"/>
          <w:sz w:val="16"/>
          <w:szCs w:val="16"/>
          <w:lang w:eastAsia="en-US"/>
        </w:rPr>
      </w:pPr>
    </w:p>
    <w:p w:rsidR="00034938" w:rsidRPr="00034938" w:rsidRDefault="00034938" w:rsidP="00034938">
      <w:pPr>
        <w:spacing w:after="160" w:line="259" w:lineRule="auto"/>
        <w:jc w:val="center"/>
        <w:rPr>
          <w:rFonts w:ascii="Calibri" w:eastAsia="Calibri" w:hAnsi="Calibri" w:cs="Times New Roman"/>
          <w:sz w:val="16"/>
          <w:szCs w:val="16"/>
          <w:lang w:eastAsia="en-US"/>
        </w:rPr>
      </w:pPr>
    </w:p>
    <w:p w:rsidR="00034938" w:rsidRPr="00034938" w:rsidRDefault="00034938" w:rsidP="00034938">
      <w:pPr>
        <w:spacing w:after="0" w:line="240" w:lineRule="auto"/>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bookmarkStart w:id="194" w:name="P41"/>
      <w:bookmarkEnd w:id="194"/>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Административного регламента предоставления муниципальной</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услуги «Предоставление жилого помещения по договору</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социального найма» на территории муниципального образования Васильевский сельсовет Саракташского района Оренбургской области.</w:t>
      </w:r>
    </w:p>
    <w:p w:rsidR="00034938" w:rsidRPr="00034938" w:rsidRDefault="00034938" w:rsidP="00034938">
      <w:pPr>
        <w:spacing w:after="0" w:line="240" w:lineRule="auto"/>
        <w:jc w:val="center"/>
        <w:rPr>
          <w:rFonts w:ascii="Times New Roman" w:eastAsia="Calibri" w:hAnsi="Times New Roman" w:cs="Times New Roman"/>
          <w:b/>
          <w:i/>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I. Общие положения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Предмет регулирования Административного регламента</w:t>
      </w:r>
    </w:p>
    <w:p w:rsidR="00034938" w:rsidRPr="00034938" w:rsidRDefault="00034938" w:rsidP="00034938">
      <w:pPr>
        <w:spacing w:after="0" w:line="240" w:lineRule="auto"/>
        <w:rPr>
          <w:rFonts w:ascii="Times New Roman" w:eastAsia="Calibri" w:hAnsi="Times New Roman" w:cs="Times New Roman"/>
          <w:b/>
          <w:sz w:val="16"/>
          <w:szCs w:val="16"/>
          <w:lang w:eastAsia="en-US"/>
        </w:rPr>
      </w:pPr>
    </w:p>
    <w:p w:rsidR="00034938" w:rsidRPr="00034938" w:rsidRDefault="00034938" w:rsidP="00034938">
      <w:pPr>
        <w:shd w:val="clear" w:color="auto" w:fill="FFFFFF"/>
        <w:spacing w:after="160" w:line="259" w:lineRule="auto"/>
        <w:jc w:val="both"/>
        <w:rPr>
          <w:rFonts w:ascii="Times New Roman" w:eastAsia="Times New Roman" w:hAnsi="Times New Roman" w:cs="Times New Roman"/>
          <w:color w:val="1A1A1A"/>
          <w:sz w:val="16"/>
          <w:szCs w:val="16"/>
        </w:rPr>
      </w:pPr>
      <w:r w:rsidRPr="00034938">
        <w:rPr>
          <w:rFonts w:ascii="Times New Roman" w:eastAsia="Calibri" w:hAnsi="Times New Roman" w:cs="Times New Roman"/>
          <w:sz w:val="16"/>
          <w:szCs w:val="16"/>
          <w:lang w:eastAsia="en-US"/>
        </w:rPr>
        <w:t xml:space="preserve">1. 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sidRPr="00034938">
        <w:rPr>
          <w:rFonts w:ascii="Times New Roman" w:eastAsia="Times New Roman" w:hAnsi="Times New Roman" w:cs="Times New Roman"/>
          <w:color w:val="1A1A1A"/>
          <w:sz w:val="16"/>
          <w:szCs w:val="16"/>
        </w:rPr>
        <w:t xml:space="preserve"> предоставлению муниципальной услуги в муниципальном образовании Васильевский сельсовет  Саракташского района Оренбургской области.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Настоящий Административный регламент регулирует отношения, возникающие на основании </w:t>
      </w:r>
      <w:hyperlink r:id="rId166">
        <w:r w:rsidRPr="00034938">
          <w:rPr>
            <w:rFonts w:ascii="Times New Roman" w:eastAsia="Calibri" w:hAnsi="Times New Roman" w:cs="Times New Roman"/>
            <w:sz w:val="16"/>
            <w:szCs w:val="16"/>
            <w:lang w:eastAsia="en-US"/>
          </w:rPr>
          <w:t>Конституции</w:t>
        </w:r>
      </w:hyperlink>
      <w:r w:rsidRPr="00034938">
        <w:rPr>
          <w:rFonts w:ascii="Times New Roman" w:eastAsia="Calibri" w:hAnsi="Times New Roman" w:cs="Times New Roman"/>
          <w:sz w:val="16"/>
          <w:szCs w:val="16"/>
          <w:lang w:eastAsia="en-US"/>
        </w:rPr>
        <w:t xml:space="preserve"> Российской Федерации, Жилищного </w:t>
      </w:r>
      <w:hyperlink r:id="rId167">
        <w:r w:rsidRPr="00034938">
          <w:rPr>
            <w:rFonts w:ascii="Times New Roman" w:eastAsia="Calibri" w:hAnsi="Times New Roman" w:cs="Times New Roman"/>
            <w:sz w:val="16"/>
            <w:szCs w:val="16"/>
            <w:lang w:eastAsia="en-US"/>
          </w:rPr>
          <w:t>кодекса</w:t>
        </w:r>
      </w:hyperlink>
      <w:r w:rsidRPr="00034938">
        <w:rPr>
          <w:rFonts w:ascii="Times New Roman" w:eastAsia="Calibri" w:hAnsi="Times New Roman" w:cs="Times New Roman"/>
          <w:sz w:val="16"/>
          <w:szCs w:val="16"/>
          <w:lang w:eastAsia="en-US"/>
        </w:rPr>
        <w:t xml:space="preserve"> Российской Федерации, Налогового </w:t>
      </w:r>
      <w:hyperlink r:id="rId168">
        <w:r w:rsidRPr="00034938">
          <w:rPr>
            <w:rFonts w:ascii="Times New Roman" w:eastAsia="Calibri" w:hAnsi="Times New Roman" w:cs="Times New Roman"/>
            <w:sz w:val="16"/>
            <w:szCs w:val="16"/>
            <w:lang w:eastAsia="en-US"/>
          </w:rPr>
          <w:t>кодекса</w:t>
        </w:r>
      </w:hyperlink>
      <w:r w:rsidRPr="00034938">
        <w:rPr>
          <w:rFonts w:ascii="Times New Roman" w:eastAsia="Calibri" w:hAnsi="Times New Roman" w:cs="Times New Roman"/>
          <w:sz w:val="16"/>
          <w:szCs w:val="16"/>
          <w:lang w:eastAsia="en-US"/>
        </w:rPr>
        <w:t xml:space="preserve"> Российской Федерации, Федерального </w:t>
      </w:r>
      <w:hyperlink r:id="rId169">
        <w:r w:rsidRPr="00034938">
          <w:rPr>
            <w:rFonts w:ascii="Times New Roman" w:eastAsia="Calibri" w:hAnsi="Times New Roman" w:cs="Times New Roman"/>
            <w:sz w:val="16"/>
            <w:szCs w:val="16"/>
            <w:lang w:eastAsia="en-US"/>
          </w:rPr>
          <w:t>закона</w:t>
        </w:r>
      </w:hyperlink>
      <w:r w:rsidRPr="00034938">
        <w:rPr>
          <w:rFonts w:ascii="Times New Roman" w:eastAsia="Calibri" w:hAnsi="Times New Roman" w:cs="Times New Roman"/>
          <w:sz w:val="16"/>
          <w:szCs w:val="16"/>
          <w:lang w:eastAsia="en-US"/>
        </w:rPr>
        <w:t xml:space="preserve"> от 27 июля 2010 г. № 210-ФЗ «Об организации предоставления государственных и муниципальных услуг», </w:t>
      </w:r>
      <w:hyperlink r:id="rId170">
        <w:r w:rsidRPr="00034938">
          <w:rPr>
            <w:rFonts w:ascii="Times New Roman" w:eastAsia="Calibri" w:hAnsi="Times New Roman" w:cs="Times New Roman"/>
            <w:sz w:val="16"/>
            <w:szCs w:val="16"/>
            <w:lang w:eastAsia="en-US"/>
          </w:rPr>
          <w:t>Закона</w:t>
        </w:r>
      </w:hyperlink>
      <w:r w:rsidRPr="00034938">
        <w:rPr>
          <w:rFonts w:ascii="Times New Roman" w:eastAsia="Calibri" w:hAnsi="Times New Roman" w:cs="Times New Roman"/>
          <w:sz w:val="16"/>
          <w:szCs w:val="16"/>
          <w:lang w:eastAsia="en-US"/>
        </w:rPr>
        <w:t xml:space="preserve"> Оренбургской области от 13 июля 2007 г. № 1347/285-IV-ОЗ «О предоставлении гражданам, проживающим на территории Оренбургской области, жилых помещений жилищного фонда Оренбургской области».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Круг заявителей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 Заявителями являются обратившиеся в администрацию Васильевского сельсовета Саракташского района Оренбургской области, многофункциональный центр предоставления государственных и муниципальных услуг (далее - МФЦ), при наличии соглашения между администрацией Васильевского сельсовета Саракташского района Оренбургской области и МФЦ, либо через федеральную государственную информационную систему «Единый портал государственных и муниципальных услуг (функций)» (далее - ЕПГУ) с заявлением о предоставлении муниципальной услуги малоимущие и другие категории граждан, определенные Федеральным законом, </w:t>
      </w:r>
      <w:r w:rsidRPr="00034938">
        <w:rPr>
          <w:rFonts w:ascii="Times New Roman" w:eastAsia="Calibri" w:hAnsi="Times New Roman" w:cs="Times New Roman"/>
          <w:sz w:val="16"/>
          <w:szCs w:val="16"/>
          <w:lang w:eastAsia="en-US"/>
        </w:rPr>
        <w:lastRenderedPageBreak/>
        <w:t>указом Президента Российской Федерации или законом Оренбургской области, поставленные на учет в качестве нуждающихся в жилых помещениях (далее - заявитель).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 - представитель).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ab/>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Требование предоставления заявителю муниципальной услуги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в соответствии с вариантом предоставления муниципальной</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услуги, соответствующим признакам заявителя, определенным</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в результате анкетирования, проводимого органом,</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предоставляющим услугу (далее - профилирование),</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а также результата, за предоставлением которого</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sz w:val="16"/>
          <w:szCs w:val="16"/>
          <w:lang w:eastAsia="en-US"/>
        </w:rPr>
        <w:t>обратился заявитель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Муниципальная услуга должна быть предоставлена заявителю в соответствии с вариантом предоставления муниципальной услуги (далее - вариант).</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Вариант определяется в соответствии с таблицей 2 приложения № 6 к настоящему Административному регламенту, исходя из общих признаков заявителя, а также из результата предоставления муниципальной услуги, за предоставлением которой обратился заявитель.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Признаки заявителя определяются путем профилирования, осуществляемого в соответствии с настоящим Административным регламентом.</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II. Стандарт 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Наименование муниципальной услуги</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Наименование муниципальной услуги: «Предоставление жилого помещения по договору социального найма».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Наименование органа, предоставляющего муниципальную услугу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Муниципальная услуга «Предоставление жилого помещения по договору социального найма» предоставляется администрацией Васильевского сельсовета Саракташского района Оренбургской области (далее –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Заявление, документы и (или) информация, необходимые для предоставления муниципальной услуги могут быть поданы в МФЦ (при наличии Соглашения о взаимодействии).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МФЦ вправе принять решение об отказе в приеме заявления и документов и (или) информации, необходимых для предоставления муниципальной услуги при наличии следующих оснований: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представлен неполный перечень документов;</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текст заявления и представленных документов не поддается прочтению;</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не указаны фамилия, имя, отчество, адрес заявителя (его представителя), почтовый адрес, по которому должен быть направлен ответ заявителю;</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неполное заполнение обязательных полей в форме заявления;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вопрос, указанный в заявлении, не относится к порядку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заявление подано лицом, не имеющим полномочий представлять интересы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Решение об отказе в приеме запроса (заявления), документов и (или) информации подписывается уполномоченным должностным лицом МФЦ и выдается заявителю с указанием причин отказа.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Результат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bookmarkStart w:id="195" w:name="P99"/>
      <w:bookmarkEnd w:id="195"/>
      <w:r w:rsidRPr="00034938">
        <w:rPr>
          <w:rFonts w:ascii="Times New Roman" w:eastAsia="Calibri" w:hAnsi="Times New Roman" w:cs="Times New Roman"/>
          <w:sz w:val="16"/>
          <w:szCs w:val="16"/>
          <w:lang w:eastAsia="en-US"/>
        </w:rPr>
        <w:t>8. Результатом предоставления муниципальной услуги является: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w:t>
      </w:r>
      <w:hyperlink w:anchor="P519">
        <w:r w:rsidRPr="00034938">
          <w:rPr>
            <w:rFonts w:ascii="Times New Roman" w:eastAsia="Calibri" w:hAnsi="Times New Roman" w:cs="Times New Roman"/>
            <w:sz w:val="16"/>
            <w:szCs w:val="16"/>
            <w:lang w:eastAsia="en-US"/>
          </w:rPr>
          <w:t>решение</w:t>
        </w:r>
      </w:hyperlink>
      <w:r w:rsidRPr="00034938">
        <w:rPr>
          <w:rFonts w:ascii="Times New Roman" w:eastAsia="Calibri" w:hAnsi="Times New Roman" w:cs="Times New Roman"/>
          <w:sz w:val="16"/>
          <w:szCs w:val="16"/>
          <w:lang w:eastAsia="en-US"/>
        </w:rPr>
        <w:t xml:space="preserve"> о предоставлении муниципальной услуги (приложение № 1 к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 проект </w:t>
      </w:r>
      <w:hyperlink w:anchor="P574">
        <w:r w:rsidRPr="00034938">
          <w:rPr>
            <w:rFonts w:ascii="Times New Roman" w:eastAsia="Calibri" w:hAnsi="Times New Roman" w:cs="Times New Roman"/>
            <w:sz w:val="16"/>
            <w:szCs w:val="16"/>
            <w:lang w:eastAsia="en-US"/>
          </w:rPr>
          <w:t>договора</w:t>
        </w:r>
      </w:hyperlink>
      <w:r w:rsidRPr="00034938">
        <w:rPr>
          <w:rFonts w:ascii="Times New Roman" w:eastAsia="Calibri" w:hAnsi="Times New Roman" w:cs="Times New Roman"/>
          <w:sz w:val="16"/>
          <w:szCs w:val="16"/>
          <w:lang w:eastAsia="en-US"/>
        </w:rPr>
        <w:t xml:space="preserve"> социального найма жилого помещения (приложение №5 к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 </w:t>
      </w:r>
      <w:hyperlink w:anchor="P685">
        <w:r w:rsidRPr="00034938">
          <w:rPr>
            <w:rFonts w:ascii="Times New Roman" w:eastAsia="Calibri" w:hAnsi="Times New Roman" w:cs="Times New Roman"/>
            <w:sz w:val="16"/>
            <w:szCs w:val="16"/>
            <w:lang w:eastAsia="en-US"/>
          </w:rPr>
          <w:t>решение</w:t>
        </w:r>
      </w:hyperlink>
      <w:r w:rsidRPr="00034938">
        <w:rPr>
          <w:rFonts w:ascii="Times New Roman" w:eastAsia="Calibri" w:hAnsi="Times New Roman" w:cs="Times New Roman"/>
          <w:sz w:val="16"/>
          <w:szCs w:val="16"/>
          <w:lang w:eastAsia="en-US"/>
        </w:rPr>
        <w:t xml:space="preserve"> об отказе в предоставлении муниципальной услуги (приложение № 3 к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договор социального найма жилого помещения.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Реестровая модель учета результатов предоставления муниципальных услуг не предусмотрена.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 Заявителю в качестве результата предоставления муниципальной услуги обеспечивается по его выбору возможность получения: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документа на бумажном носителе, подтверждающего содержание электронного документа, направленного Уполномоченным органом, в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информации из государственных информационных систем в случаях, предусмотренных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10. Результат предоставления муниципальной услуги отображается у заявителя в личном кабинете на ЕПГУ, при подаче заявления через ЕПГУ, в форме электронного документа.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11. Заявителю предоставляется возможность самостоятельно сохранить результат предоставления услуги в форме электронного документа из личного кабинета на ЕПГУ на личные запоминающие устройства (устройства хранения информации, накопители) с возможностью направления такого электронного документа в иные органы (организации).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Срок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12. Максимальный срок предоставления муниципальной услуги, который исчисляется со дня регистрации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Уполномоченном органе, </w:t>
      </w:r>
      <w:r w:rsidRPr="00034938">
        <w:rPr>
          <w:rFonts w:ascii="Times New Roman" w:eastAsia="Calibri" w:hAnsi="Times New Roman" w:cs="Times New Roman"/>
          <w:i/>
          <w:sz w:val="16"/>
          <w:szCs w:val="16"/>
          <w:lang w:eastAsia="en-US"/>
        </w:rPr>
        <w:t xml:space="preserve">в </w:t>
      </w:r>
      <w:r w:rsidRPr="00034938">
        <w:rPr>
          <w:rFonts w:ascii="Times New Roman" w:eastAsia="Calibri" w:hAnsi="Times New Roman" w:cs="Times New Roman"/>
          <w:sz w:val="16"/>
          <w:szCs w:val="16"/>
          <w:lang w:eastAsia="en-US"/>
        </w:rPr>
        <w:t>т.ч. в случае, если запрос (заявление) и документы и (или) информация, необходимые для предоставления муниципальной услуги, поданы заявителем посредством почтового отправления в Уполномоченный орган, составляет 25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МФЦ, в случае, если запрос (заявление) и документы и (или) информация, необходимые для предоставления муниципальной услуги, поданы заявителем в МФЦ, составляет 25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ab/>
        <w:t>на ЕПГУ, составляет 25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Правовые основания для 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13. Перечень нормативных правовых актов, регулирующих предоставление муниципальной услуги, а также информация о порядке досудебного (внесудебного) обжалования решений и действий (бездействия) органа, предоставляющего муниципальную услугу, его должностных лиц, муниципальных служащих, работников, размещены на официальном сайте Уполномоченного органа, а также на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Исчерпывающий перечень документов, необходимых</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для 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14.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приведен в разделе III настоящего Административного регламента в описании вариантов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Исчерпывающий перечень оснований для отказа в приеме</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документов, необходимых для предоставления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bookmarkStart w:id="196" w:name="P227"/>
      <w:bookmarkEnd w:id="196"/>
      <w:r w:rsidRPr="00034938">
        <w:rPr>
          <w:rFonts w:ascii="Times New Roman" w:eastAsia="Calibri" w:hAnsi="Times New Roman" w:cs="Times New Roman"/>
          <w:sz w:val="16"/>
          <w:szCs w:val="16"/>
          <w:lang w:eastAsia="en-US"/>
        </w:rPr>
        <w:tab/>
        <w:t>15. Основания для отказа в приеме заявления и документов приведены в разделе III настоящего Административного регламента в описании вариантов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bookmarkStart w:id="197" w:name="P243"/>
      <w:bookmarkEnd w:id="197"/>
      <w:r w:rsidRPr="00034938">
        <w:rPr>
          <w:rFonts w:ascii="Times New Roman" w:eastAsia="Calibri" w:hAnsi="Times New Roman" w:cs="Times New Roman"/>
          <w:sz w:val="16"/>
          <w:szCs w:val="16"/>
          <w:lang w:eastAsia="en-US"/>
        </w:rPr>
        <w:t>16. Оснований для приостановления предоставления муниципальной услуги не предусмотрено.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17.Основания для отказа в предоставлении муниципальной услуги приведены в разделе III настоящего Административного регламента в описании вариантов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Размер платы, взимаемой с заявителя при предоставлении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муниципальной услуги, и способы ее взимания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18. Предоставление муниципальной услуги осуществляется бесплатно.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Максимальный срок ожидания в очереди при подаче заявителем</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запроса о предоставлении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 при получении результата предоставления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19. Максимальный срок ожидания в очереди при подаче заявления и документов, необходимых для предоставления муниципальной услуги или получения результата предоставления муниципальной услуги, составляет 15 минут.</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Срок регистрации запроса заявителя о предоставлении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20. Срок регистрации запроса и документов и (или) информации, необходимых для предоставления муниципальной услуги, в Уполномоченном органе, в МФЦ, на ЕПГУ составляет 1 рабочий день.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Требования к помещениям,</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sz w:val="16"/>
          <w:szCs w:val="16"/>
          <w:lang w:eastAsia="en-US"/>
        </w:rPr>
        <w:t>в которых предоставляются муниципальные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21. Требования к помещениям, в которых предоставляется муниципальная услуга, размещены на официальном сайте Уполномоченного органа в сети «Интернет», а также на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Показатели доступности и качества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22. Перечень показателей качества и доступности муниципальной услуги размещен на официальном сайте Уполномоченного органа в сети «Интернет», а также на ЕПГУ.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Иные требования к предоставлению муниципальной услуги,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в том числе учитывающие особенности предоставления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муниципальной услуги в МФЦ</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и особенности 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в электронной форме</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23. Дополнительные услуги, которые являются необходимыми и обязательными для предоставления муниципальной услуги, отсутствуют.</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24. Перечень информационных систем, используемых для предоставления муниципальной услуги: информационная система МФЦ,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25. Прием заявления о предоставлении муниципальной услуги и документов, необходимых для предоставления муниципальной услуги, а также выдача результата предоставления муниципальной услуги в МФЦ осуществляется на основании заключенного между МФЦ и администрацией Васильевского сельсовета Саракташского района Соглашения о взаимодействии.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26. Заявителям обеспечивается возможность представления заявления и прилагаемых документов в форме электронных документов посредством ЕПГУ. В этом случае заявитель или его представитель авторизуется на ЕПГУ посредством подтвержденной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ФГИС ЕСИА), заполняет заявление о предоставлении муниципальной услуги с использованием интерактивной формы в электронном виде. Заполненное заявление о предоставлении муниципальной услуги отправляется заявителем вместе с прикрепленными электронными образами документов, </w:t>
      </w:r>
      <w:r w:rsidRPr="00034938">
        <w:rPr>
          <w:rFonts w:ascii="Times New Roman" w:eastAsia="Calibri" w:hAnsi="Times New Roman" w:cs="Times New Roman"/>
          <w:sz w:val="16"/>
          <w:szCs w:val="16"/>
          <w:lang w:eastAsia="en-US"/>
        </w:rPr>
        <w:lastRenderedPageBreak/>
        <w:t>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электронным документам, представляемым заявителем для получения муниципальной услуги, предъявляются следующие требования: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электронные документы представляются в следующих форматах: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а) xml - для формализованных документов;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xls, xlsx, ods - для документов, содержащих расчеты;</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д) zip, rar – для сжатых документов в один файл;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е) sig – для открепленной усиленной квалифицированной электронной подписи.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«черно-белый» (при отсутствии в документе графических изображений и (или) цветного текста);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«оттенки серого» (при наличии в документе графических изображений, отличных от цветного графического изображения);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«цветной» или «режим полной цветопередачи» (при наличии в документе цветных графических изображений либо цветного текста);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сохранением всех аутентичных признаков подлинности, а именно: графической подписи лица, печати, углового штампа бланка;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количество файлов должно соответствовать количеству документов, каждый из которых содержит текстовую и (или) графическую информацию.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Электронные документы должны обеспечивать: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возможность идентифицировать документ и количество листов в документе;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Документы, подлежащие представлению в форматах xls, xlsx или ods, формируются в виде отдельного электронного документа.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III. Состав, последовательность и сроки выполнения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административных процедур</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Перечень вариантов 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включающий в том числе варианты предоставления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муниципальной услуги, необходимые для исправления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допущенных опечаток и ошибок в выданных в результате</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предоставления муниципальной услуги документах и созданных</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реестровых записях, для выдачи дубликата документа,</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выданного по результатам предоставления муниципальной</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услуги, в том числе исчерпывающий перечень оснований</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для отказа в выдаче такого дубликата, а также порядок</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оставления запроса заявителя о предоставлении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муниципальной услуги без рассмотрения (при необходимости)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bookmarkStart w:id="198" w:name="P343"/>
      <w:bookmarkEnd w:id="198"/>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27. Перечень вариантов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предоставление жилого помещения по договору социального найма;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исправление допущенных опечаток и (или) ошибок в выданных в результате предоставления муниципальной услуги документах.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28. Перечень административных процедур (действий) при предоставлении муниципальной услуги в электронной форме: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получение информации о порядке и сроках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формирование заявления;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прием и регистрация Уполномоченным органом заявления и иных документов,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получение результата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получение сведений о ходе рассмотрения заявления;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осуществление оценки качества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досудебное (внесудебное) обжалование решений и действий (бездействия) Уполномоченного органа либо действия (бездействия) должностных лиц Уполномоченного органа, предоставляющего муниципальную услугу, либо муниципального служащего.</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Профилирование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29. Вариант предоставления муниципальной услуги определяется путем анкетирования заявителя, в процессе которого устанавливается результат муниципальной услуги, за предоставлением которого он обратился, а также признаки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Вопросы, направленные на определение признаков заявителя, приведены в таблице 1 приложения № 6 к настоящему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 xml:space="preserve">Предоставление жилого помещения по договору социального найма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30. Максимальный срок предоставления муниципальной услуги – 25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31. Результатом предоставления муниципальной услуги является: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решение о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проект договора социального найма жилого помещения;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решение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32. Вариант предоставления муниципальной услуги включает в себя выполнение следующих административных процедур:</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межведомственное информационное взаимодействие;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33. Заявитель вправе представить документы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в МФЦ (при наличии Соглашения о взаимодействии);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в электронном виде посредством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почтовым отправлением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34.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а) </w:t>
      </w:r>
      <w:hyperlink r:id="rId171" w:anchor="P751" w:history="1">
        <w:r w:rsidRPr="00034938">
          <w:rPr>
            <w:rFonts w:ascii="Times New Roman" w:eastAsia="Calibri" w:hAnsi="Times New Roman" w:cs="Times New Roman"/>
            <w:sz w:val="16"/>
            <w:szCs w:val="16"/>
            <w:lang w:eastAsia="en-US"/>
          </w:rPr>
          <w:t>заявление</w:t>
        </w:r>
      </w:hyperlink>
      <w:r w:rsidRPr="00034938">
        <w:rPr>
          <w:rFonts w:ascii="Times New Roman" w:eastAsia="Calibri" w:hAnsi="Times New Roman" w:cs="Times New Roman"/>
          <w:sz w:val="16"/>
          <w:szCs w:val="16"/>
          <w:lang w:eastAsia="en-US"/>
        </w:rPr>
        <w:t xml:space="preserve"> о предоставлении муниципальной услуги по форме, согласно приложению № 4 к настоящему Административному регламенту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документ, удостоверяющий личность заявителя (представителя);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(доверенность).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документы, удостоверяющие личность членов семьи, достигших возраста 14  лет;</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 документы, подтверждающие родственные отношения и отношения свойства с членами семьи: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свидетельство о рождении, выданное компетентными органами иностранного государства и его нотариально удостоверенный перевод на русский язык;</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свидетельство о заключении брака, выданное компетентными органами иностранного государства и его нотариально удостоверенный перевод на русский язык;</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 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заключенного с организацией;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е) правоустанавливающие документы на занимаемое жилое помещение, право на которое не зарегистрировано в Едином государственном реестре недвижимости: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 обязательство от заявителя и всех совершеннолетних членов семьи 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Заявление и документы, необходимые для предоставления муниципальной услуги,  на бумажном носителе представляются в подлинниках либо в виде копий, заверенных в установленном законодательством Российской Федерации порядке.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случае если заявление подается способом почтового отправления, - копии  прилагаемых документов, необходимых для предоставления муниципальной услуги,   должны быть нотариально заверены.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bookmarkStart w:id="199" w:name="P200"/>
      <w:bookmarkEnd w:id="199"/>
      <w:r w:rsidRPr="00034938">
        <w:rPr>
          <w:rFonts w:ascii="Times New Roman" w:eastAsia="Calibri" w:hAnsi="Times New Roman" w:cs="Times New Roman"/>
          <w:sz w:val="16"/>
          <w:szCs w:val="16"/>
          <w:lang w:eastAsia="en-US"/>
        </w:rPr>
        <w:t>35.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свидетельство о рождении, свидетельство о заключении брака;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справка об инвалидности;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справки, заключения и иные документы, выдаваемые организациями, входящими в государственную, муниципальную или частную систему здравоохранения (медицинское заключение, подтверждающее наличие тяжелой формы хронического заболевания -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документ, подтверждающий установление опеки (попечительства) в отношении лиц, над которыми установлены опека или попечительство.</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Специалист Уполномоченного органа, осуществляющий прием документов, устанавливает личность заявителя (представителя заявителя),  проверяет полномочия представителя заявителя.</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Способами установления личности заявителя (его представителя) являются:</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подаче заявления посредством ЕПГУ - электронная подпись заявителя (его представителя);</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36. Уполномоченный орган отказывает в приеме заявления и документов, необходимых для предоставления муниципальной услуги, в следующих случаях: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запрос о предоставлении муниципальной услуги подан в орган местного самоуправления, в полномочия которого не входит предоставление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неполное заполнение обязательных полей в форме запроса о предоставлении муниципальной услуги (недостоверное, неправильное);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представление неполного комплекта документов;</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8) заявление подано лицом, не имеющим полномочий представлять интересы заявителя.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При наличии оснований для отказа в приеме документов, указанных в настоящем пункте Административного регламента, Уполномоченный орган не позднее следующего за днем поступления заявления и документов, необходимых для предоставления </w:t>
      </w:r>
      <w:r w:rsidRPr="00034938">
        <w:rPr>
          <w:rFonts w:ascii="Times New Roman" w:eastAsia="Calibri" w:hAnsi="Times New Roman" w:cs="Times New Roman"/>
          <w:sz w:val="16"/>
          <w:szCs w:val="16"/>
          <w:lang w:eastAsia="en-US"/>
        </w:rPr>
        <w:lastRenderedPageBreak/>
        <w:t>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3 к  настоящему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37. Срок регистрации заявления и документов и (или) информации, необходимых для предоставления муниципальной услуги, не превышает 1 рабочий день.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38. Заявление и документы и (или) информация, необходимые для предоставления муниципальной услуги, могут быть/ не могут быть (выбрать нужное) приняты Уполномоченным органом и МФЦ по выбору заявителя независимо от его места жительства или места пребывания.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Межведомственное информационное взаимодействие</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39. Уполномоченное должностное лицо Уполномоченного органа направляет межведомственные запросы, в том числе с использованием федеральной государственной информационной системы «Единая система межведомственного электронного взаимодействия», в следующие органы (организации):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об инвалидности;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проверка соответствия фамильно-именной группы, даты рождения, пола и СНИЛС;</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органы опеки и попечительства, 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сведения, подтверждающие установление опеки (попечительства) в отношении лиц, над которыми установлены опека или попечительство;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Росреестр:</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ab/>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 ФНС России: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о рождении; о заключении брака;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 МВД России: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подтверждающие действительность паспорта гражданина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подтверждающие место жительства;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е) организации, входящие в государственную, муниципальную или частную систему здравоохранения: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справки, заключения и иные документы, выдаваемые организациями, входящими в государственную, муниципальную или частную систему здравоохранения.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40. Срок направления межведомственного запроса без использования  федеральной государственной информационной системы «Единая система межведомственного электронного взаимодействия» составляет 1 рабочий день со дня регистрации заявления о предоставлении муниципальной услуги, срок подготовки и направления ответа на такой запрос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ab/>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41. Срок принятия решения о предоставлении (об отказе в предоставлении) муниципальной услуги составляет - _16__ рабочих дней с даты  получения  Уполномоченным органом всех сведений, необходимых для принятия решения.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42. Уполномоченный орган отказывает в предоставлении муниципальной услуги при наличии следующих оснований: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представленными документами и сведениями не подтверждается право гражданина в предоставлении жилого помещения.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43. Результат предоставления муниципальной услуги предоставляется заявителю (его представителю)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на бумажном носителе, посредством личного обращения в Уполномоченный орган или в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Срок предоставления заявителю результата муниципальной услуги –3  рабочих дня со дня принятия решения о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Результат муниципальной услуги не может  быть предоставлен заявителю Уполномоченным органом или МФЦ по выбору заявителя независимо от его места жительства или места пребывания.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44. Дубликат документа по результатам рассмотрения муниципальной услуги не предусмотрен.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Копию решения, выданного по результатам рассмотрения муниципальной услуги, возможно, получить в Уполномоченном органе. Максимальное время выдачи копии решения не превышает 10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Исправление допущенных опечаток и (или) ошибок в выданных в результате предоставления муниципальной услуги документах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45. В случае выявления опечаток и (или) ошибок, допущенных Уполномоченным органом в документах, выданных в результате предоставления муниципальной услуги, заявитель имеет право обратиться в Уполномоченный орган с заявлением об исправлении опечаток и (или) ошибок, допущенных в выданных в результате предоставления муниципальной услуги документах.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Уполномоченный орган рассматривает заявление и проводит проверку указанных в заявлении сведений. 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46. Срок устранения опечаток и ошибок не должен превышать 3 (трех) рабочих дней с даты регистрации заявления о наличии опечаток и (или) ошибок в выданных в результате предоставления муниципальной услуги документах.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ответственное за предоставление муниципальной услуги, письменно сообщает заявителю об отсутствии таких опечаток и (или) ошибок.</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IV. Формы контроля за исполнением административного регламента</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Порядок осуществления текущего контроля за соблюдением</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и исполнением ответственными должностными лицами</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lastRenderedPageBreak/>
        <w:t>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47.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Васильевского сельсовета Саракташского района, уполномоченными на осуществление контроля за предоставлением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Васильевского сельсовета Саракташского района.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Текущий контроль осуществляется путем проведения проверок:</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решений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выявления и устранения нарушений прав граждан;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Порядок и периодичность осуществления плановых</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и внеплановых проверок полноты и качества предоставления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муниципальной услуги, в том числе порядок и формы</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контроля за полнотой и качеством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48. Контроль за полнотой и качеством предоставления муниципальной услуги включает в себя проведение плановых и внеплановых проверок.</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соблюдение сроков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соблюдение положений настоящего Административного регламента;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правильность и обоснованность принятого решения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Основанием для проведения внеплановых проверок являются: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Оренбургской области;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обращения граждан и юридических лиц на нарушения законодательства, в том числе на качество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Ответственность должностных лиц органа, предоставляющего муниципальную услугу, за решения и действия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(бездействие), принимаемые (осуществляемые) ими в ходе</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49.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Оренбургской области осуществляется привлечение виновных лиц к ответственности в соответствии с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Требования к порядку и формам контроля  за предоставлением</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муниципальной услуги, в том числе со стороны граждан,</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sz w:val="16"/>
          <w:szCs w:val="16"/>
          <w:lang w:eastAsia="en-US"/>
        </w:rPr>
        <w:t>их объединений и организаций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50.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Граждане, их объединения и организации также имеют право: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направлять замечания и предложения по улучшению доступности и качества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вносить предложения о мерах по устранению нарушений настоящего Административного регламента.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val="en-US" w:eastAsia="en-US"/>
        </w:rPr>
        <w:t>V</w:t>
      </w:r>
      <w:r w:rsidRPr="00034938">
        <w:rPr>
          <w:rFonts w:ascii="Times New Roman" w:eastAsia="Calibri" w:hAnsi="Times New Roman" w:cs="Times New Roman"/>
          <w:b/>
          <w:sz w:val="16"/>
          <w:szCs w:val="16"/>
          <w:lang w:eastAsia="en-US"/>
        </w:rPr>
        <w:t>.Досудебный (внесудебный) порядок обжалования решений</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и действий (бездействия) органа, предоставляющего</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муниципальную услугу,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51.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Уполномоченного органа и на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52. Жалоба подается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письменной форме на бумажном носителе в Уполномоченный орган либо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электронной форме с использованием информационно-телекоммуникационной сети «Интернет» в Уполномоченный орган либо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Жалоба подается в Уполномоченный орган, предоставляющий муниципальную услугу, МФЦ либо в орган, являющийся учредителем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Жалобы на решения и (или) действия (бездействие) должностного лица, руководителя структурного подразделения Уполномоченного органа подаются в вышестоящий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Жалобы на решения и действия (бездействие) работника МФЦ подаются руководителю этого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Жалобы на решения и действия (бездействие) руководителя МФЦ подаются учредителю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Жалобы на решения и действия (бездействие) работников организаций, предусмотренных частью 1.1 статьи 16 Федерального закона от 27.07.2010№ 210-ФЗ «Об организации предоставления государственных и муниципальных услуг», подаются руководителям этих организаций.</w:t>
      </w:r>
    </w:p>
    <w:p w:rsidR="00034938" w:rsidRPr="00034938" w:rsidRDefault="00034938" w:rsidP="00725AC9">
      <w:pPr>
        <w:spacing w:after="160" w:line="259" w:lineRule="auto"/>
        <w:jc w:val="right"/>
        <w:rPr>
          <w:rFonts w:ascii="Times New Roman" w:eastAsia="Times New Roman" w:hAnsi="Times New Roman" w:cs="Times New Roman"/>
          <w:sz w:val="16"/>
          <w:szCs w:val="16"/>
        </w:rPr>
      </w:pPr>
      <w:r w:rsidRPr="00034938">
        <w:rPr>
          <w:rFonts w:ascii="Times New Roman" w:eastAsia="Calibri" w:hAnsi="Times New Roman" w:cs="Times New Roman"/>
          <w:sz w:val="16"/>
          <w:szCs w:val="16"/>
          <w:lang w:eastAsia="en-US"/>
        </w:rPr>
        <w:t>Приложение 1</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bookmarkStart w:id="200" w:name="P519"/>
      <w:bookmarkEnd w:id="200"/>
      <w:r w:rsidRPr="00034938">
        <w:rPr>
          <w:rFonts w:ascii="Times New Roman" w:eastAsia="Calibri" w:hAnsi="Times New Roman" w:cs="Times New Roman"/>
          <w:sz w:val="16"/>
          <w:szCs w:val="16"/>
          <w:lang w:eastAsia="en-US"/>
        </w:rPr>
        <w:t xml:space="preserve">ФОРМА РЕШЕНИЯ О ПРЕДОСТАВЛЕНИИ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w:t>
      </w:r>
    </w:p>
    <w:p w:rsidR="00034938" w:rsidRPr="00034938" w:rsidRDefault="00034938" w:rsidP="00034938">
      <w:pPr>
        <w:autoSpaceDE w:val="0"/>
        <w:autoSpaceDN w:val="0"/>
        <w:adjustRightInd w:val="0"/>
        <w:spacing w:after="0" w:line="240" w:lineRule="auto"/>
        <w:jc w:val="both"/>
        <w:outlineLvl w:val="0"/>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уполномоченного органа местного самоуправления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Кому 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(фамилия, имя, отчество)</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(телефон и адрес электронной почты)</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РЕШЕНИЕ</w:t>
      </w: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 предоставлении жилого помещения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Дата _____________                                                                                       N 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По результатам рассмотрения заявления от ___________________ N 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и  приложенных  к  нему  документов  в соответствии со </w:t>
      </w:r>
      <w:hyperlink r:id="rId172" w:history="1">
        <w:r w:rsidRPr="00034938">
          <w:rPr>
            <w:rFonts w:ascii="Times New Roman" w:eastAsia="Calibri" w:hAnsi="Times New Roman" w:cs="Times New Roman"/>
            <w:sz w:val="16"/>
            <w:szCs w:val="16"/>
            <w:lang w:eastAsia="en-US"/>
          </w:rPr>
          <w:t>статьей 57</w:t>
        </w:r>
      </w:hyperlink>
      <w:r w:rsidRPr="00034938">
        <w:rPr>
          <w:rFonts w:ascii="Times New Roman" w:eastAsia="Calibri" w:hAnsi="Times New Roman" w:cs="Times New Roman"/>
          <w:sz w:val="16"/>
          <w:szCs w:val="16"/>
          <w:lang w:eastAsia="en-US"/>
        </w:rPr>
        <w:t xml:space="preserve"> Жилищного</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кодекса  Российской Федерации принято решение предоставить жилое помещение:</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ФИО заявителя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 совместно проживающим с ним членам семьи: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1.</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2.</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3.</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4.</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0" w:type="auto"/>
        <w:tblLayout w:type="fixed"/>
        <w:tblCellMar>
          <w:top w:w="102" w:type="dxa"/>
          <w:left w:w="62" w:type="dxa"/>
          <w:bottom w:w="102" w:type="dxa"/>
          <w:right w:w="62" w:type="dxa"/>
        </w:tblCellMar>
        <w:tblLook w:val="0000"/>
      </w:tblPr>
      <w:tblGrid>
        <w:gridCol w:w="2834"/>
        <w:gridCol w:w="6236"/>
      </w:tblGrid>
      <w:tr w:rsidR="00034938" w:rsidRPr="00034938" w:rsidTr="00034938">
        <w:tc>
          <w:tcPr>
            <w:tcW w:w="9070" w:type="dxa"/>
            <w:gridSpan w:val="2"/>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о жилом помещении</w:t>
            </w:r>
          </w:p>
        </w:tc>
      </w:tr>
      <w:tr w:rsidR="00034938" w:rsidRPr="00034938" w:rsidTr="00034938">
        <w:tc>
          <w:tcPr>
            <w:tcW w:w="2834"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Вид жилого помещения</w:t>
            </w:r>
          </w:p>
        </w:tc>
        <w:tc>
          <w:tcPr>
            <w:tcW w:w="623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r>
      <w:tr w:rsidR="00034938" w:rsidRPr="00034938" w:rsidTr="00034938">
        <w:tc>
          <w:tcPr>
            <w:tcW w:w="2834"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Адрес</w:t>
            </w:r>
          </w:p>
        </w:tc>
        <w:tc>
          <w:tcPr>
            <w:tcW w:w="623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r>
      <w:tr w:rsidR="00034938" w:rsidRPr="00034938" w:rsidTr="00034938">
        <w:tc>
          <w:tcPr>
            <w:tcW w:w="2834"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Количество комнат</w:t>
            </w:r>
          </w:p>
        </w:tc>
        <w:tc>
          <w:tcPr>
            <w:tcW w:w="623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r>
      <w:tr w:rsidR="00034938" w:rsidRPr="00034938" w:rsidTr="00034938">
        <w:tc>
          <w:tcPr>
            <w:tcW w:w="2834"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Общая площадь</w:t>
            </w:r>
          </w:p>
        </w:tc>
        <w:tc>
          <w:tcPr>
            <w:tcW w:w="623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r>
      <w:tr w:rsidR="00034938" w:rsidRPr="00034938" w:rsidTr="00034938">
        <w:tc>
          <w:tcPr>
            <w:tcW w:w="2834"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Жилая площадь</w:t>
            </w:r>
          </w:p>
        </w:tc>
        <w:tc>
          <w:tcPr>
            <w:tcW w:w="623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r>
    </w:tbl>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  _____________  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(должность             (подпись)        (расшифровка подписи)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сотрудника органа власти,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принявшего решение)</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 _____________ 20__ г.</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М.П.</w:t>
      </w:r>
    </w:p>
    <w:p w:rsidR="00034938" w:rsidRPr="00725AC9" w:rsidRDefault="00034938" w:rsidP="00725AC9">
      <w:pPr>
        <w:spacing w:after="160" w:line="259" w:lineRule="auto"/>
        <w:jc w:val="right"/>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Приложение 2</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bookmarkStart w:id="201" w:name="P574"/>
      <w:bookmarkEnd w:id="201"/>
      <w:r w:rsidRPr="00034938">
        <w:rPr>
          <w:rFonts w:ascii="Times New Roman" w:eastAsia="Calibri" w:hAnsi="Times New Roman" w:cs="Times New Roman"/>
          <w:sz w:val="16"/>
          <w:szCs w:val="16"/>
          <w:lang w:eastAsia="en-US"/>
        </w:rPr>
        <w:t>ФОРМА РЕШЕНИЯ ОБ ОТКАЗЕ В ПРИЕМЕ ДОКУМЕНТОВ, НЕОБХОДИМЫХ  ДЛЯ ПРЕДОСТАВЛЕНИЯ УСЛУГИ/ОБ ОТКАЗЕ В ПРЕДОСТАВЛЕНИИ УСЛУГИ</w:t>
      </w:r>
    </w:p>
    <w:p w:rsidR="00034938" w:rsidRPr="00034938" w:rsidRDefault="00034938" w:rsidP="00034938">
      <w:pPr>
        <w:autoSpaceDE w:val="0"/>
        <w:autoSpaceDN w:val="0"/>
        <w:adjustRightInd w:val="0"/>
        <w:spacing w:after="0" w:line="240" w:lineRule="auto"/>
        <w:jc w:val="both"/>
        <w:outlineLvl w:val="0"/>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уполномоченного органа местного самоуправления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Кому ______________________________</w:t>
      </w: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w:t>
      </w: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___________________________________</w:t>
      </w: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___________________________________</w:t>
      </w: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(телефон и адрес электронной почты)</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РЕШЕНИЕ</w:t>
      </w: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об отказе в приеме документов, необходимых</w:t>
      </w: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для предоставления услуги "Предоставление жилого</w:t>
      </w: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помещения по договору социального найма"</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Дата _____________                                                                                     N 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По результатам рассмотрения заявления от ___________________ N 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и  приложенных  к  нему  документов  в  соответствии  с  Жилищным  </w:t>
      </w:r>
      <w:hyperlink r:id="rId173" w:history="1">
        <w:r w:rsidRPr="00034938">
          <w:rPr>
            <w:rFonts w:ascii="Times New Roman" w:eastAsia="Calibri" w:hAnsi="Times New Roman" w:cs="Times New Roman"/>
            <w:sz w:val="16"/>
            <w:szCs w:val="16"/>
            <w:lang w:eastAsia="en-US"/>
          </w:rPr>
          <w:t>кодексом</w:t>
        </w:r>
      </w:hyperlink>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Российской   Федерации   принято  решение  отказать  в  приеме  документов,</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необходимых для предоставления услуги, по следующим основаниям:</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0" w:type="auto"/>
        <w:tblLayout w:type="fixed"/>
        <w:tblCellMar>
          <w:top w:w="102" w:type="dxa"/>
          <w:left w:w="62" w:type="dxa"/>
          <w:bottom w:w="102" w:type="dxa"/>
          <w:right w:w="62" w:type="dxa"/>
        </w:tblCellMar>
        <w:tblLook w:val="0000"/>
      </w:tblPr>
      <w:tblGrid>
        <w:gridCol w:w="2000"/>
        <w:gridCol w:w="3840"/>
        <w:gridCol w:w="3231"/>
      </w:tblGrid>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пункта административного регламента</w:t>
            </w: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Наименование основания для отказа </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Разъяснение причин отказа в предоставлении услуги</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Запрос о предоставлении услуги подан в орган местного самоуправления, в полномочия которого не входит предоставление услуги</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Указываются основания такого вывода</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Неполное заполнение обязательных полей в форме запроса о предоставлении услуги</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Указываются основания такого вывода</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Представление неполного комплекта документов</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Указывается исчерпывающий перечень документов, не представленных заявителем</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Представленные документы утратили силу на момент обращения за услугой</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Указывается исчерпывающий перечень документов, утративших силу</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Указывается исчерпывающий перечень документов, содержащих подчистки и исправления</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Заявление подано лицом, не имеющим полномочий представлять интересы заявителя</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r>
    </w:tbl>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Вы вправе повторно обратиться в уполномоченный орган с заявлением о предоставлении услуги после устранения указанных нарушений.</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  _____________  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(должность             (подпись)        (расшифровка подписи)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сотрудника органа власти,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принявшего решение)</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 _____________ 20__ г.</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М.П.</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Приложение 3</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Административному регламенту</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 предоставлению</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bookmarkStart w:id="202" w:name="P685"/>
      <w:bookmarkEnd w:id="202"/>
      <w:r w:rsidRPr="00034938">
        <w:rPr>
          <w:rFonts w:ascii="Times New Roman" w:eastAsia="Calibri" w:hAnsi="Times New Roman" w:cs="Times New Roman"/>
          <w:sz w:val="16"/>
          <w:szCs w:val="16"/>
          <w:lang w:eastAsia="en-US"/>
        </w:rPr>
        <w:t>ФОРМА РЕШЕНИЯ ОБ ОТКАЗЕ В ПРЕДОСТАВЛЕНИИ МУНИЦИПАЛЬНОЙ УСЛУГИ</w:t>
      </w:r>
    </w:p>
    <w:p w:rsidR="00034938" w:rsidRPr="00034938" w:rsidRDefault="00034938" w:rsidP="00034938">
      <w:pPr>
        <w:autoSpaceDE w:val="0"/>
        <w:autoSpaceDN w:val="0"/>
        <w:adjustRightInd w:val="0"/>
        <w:spacing w:after="0" w:line="240" w:lineRule="auto"/>
        <w:jc w:val="both"/>
        <w:outlineLvl w:val="0"/>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уполномоченного органа местного самоуправления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Кому ______________________________</w:t>
      </w: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w:t>
      </w: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___________________________________</w:t>
      </w: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___________________________________</w:t>
      </w:r>
    </w:p>
    <w:p w:rsidR="00034938" w:rsidRPr="00034938" w:rsidRDefault="00034938" w:rsidP="00034938">
      <w:pPr>
        <w:autoSpaceDE w:val="0"/>
        <w:autoSpaceDN w:val="0"/>
        <w:adjustRightInd w:val="0"/>
        <w:spacing w:after="16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(телефон и адрес электронной почты)</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РЕШЕНИЕ</w:t>
      </w: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об отказе в предоставлении услуги «Предоставление жилого</w:t>
      </w: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помещения по договору социального найма»</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Дата _____________                                              № 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По результатам рассмотрения заявления от ___________________ № 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и  приложенных  к  нему  документов  в  соответствии  с  Жилищным  </w:t>
      </w:r>
      <w:hyperlink r:id="rId174" w:history="1">
        <w:r w:rsidRPr="00034938">
          <w:rPr>
            <w:rFonts w:ascii="Times New Roman" w:eastAsia="Calibri" w:hAnsi="Times New Roman" w:cs="Times New Roman"/>
            <w:sz w:val="16"/>
            <w:szCs w:val="16"/>
            <w:lang w:eastAsia="en-US"/>
          </w:rPr>
          <w:t>кодексом</w:t>
        </w:r>
      </w:hyperlink>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Российской   Федерации   принято  решение  отказать  в  предоставлении услуги: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0" w:type="auto"/>
        <w:tblLayout w:type="fixed"/>
        <w:tblCellMar>
          <w:top w:w="102" w:type="dxa"/>
          <w:left w:w="62" w:type="dxa"/>
          <w:bottom w:w="102" w:type="dxa"/>
          <w:right w:w="62" w:type="dxa"/>
        </w:tblCellMar>
        <w:tblLook w:val="0000"/>
      </w:tblPr>
      <w:tblGrid>
        <w:gridCol w:w="2000"/>
        <w:gridCol w:w="3840"/>
        <w:gridCol w:w="3231"/>
      </w:tblGrid>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пункта административного регламента</w:t>
            </w: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Наименование основания для отказа </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Разъяснение причин отказа в предоставлении услуги</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Указываются основания такого вывода</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представленными документами и сведениями не подтверждается право гражданина в предоставлении жилого помещения</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Указываются основания такого вывода</w:t>
            </w:r>
          </w:p>
        </w:tc>
      </w:tr>
    </w:tbl>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Разъяснение причин отказа: ___________________________</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Дополнительно информируем: ___________________________</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  _____________  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(должность             (подпись)        (расшифровка подписи)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сотрудника органа власти,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принявшего решение)</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 _____________ 20__ г.</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725AC9" w:rsidRDefault="00034938" w:rsidP="00725AC9">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М.П.</w:t>
      </w:r>
    </w:p>
    <w:p w:rsidR="00034938" w:rsidRPr="00034938" w:rsidRDefault="00034938" w:rsidP="00725AC9">
      <w:pPr>
        <w:widowControl w:val="0"/>
        <w:autoSpaceDE w:val="0"/>
        <w:autoSpaceDN w:val="0"/>
        <w:spacing w:after="0" w:line="240" w:lineRule="auto"/>
        <w:jc w:val="right"/>
        <w:outlineLvl w:val="1"/>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Приложение 4</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bookmarkStart w:id="203" w:name="P751"/>
      <w:bookmarkEnd w:id="203"/>
      <w:r w:rsidRPr="00034938">
        <w:rPr>
          <w:rFonts w:ascii="Times New Roman" w:eastAsia="Calibri" w:hAnsi="Times New Roman" w:cs="Times New Roman"/>
          <w:sz w:val="16"/>
          <w:szCs w:val="16"/>
          <w:lang w:eastAsia="en-US"/>
        </w:rPr>
        <w:t>ФОРМА ЗАЯВЛЕНИЯ О ПРЕДОСТАВЛЕНИИ МУНИЦИПАЛЬНОЙ УСЛУГИ</w:t>
      </w:r>
    </w:p>
    <w:p w:rsidR="00034938" w:rsidRPr="00034938" w:rsidRDefault="00034938" w:rsidP="00034938">
      <w:pPr>
        <w:autoSpaceDE w:val="0"/>
        <w:autoSpaceDN w:val="0"/>
        <w:adjustRightInd w:val="0"/>
        <w:spacing w:after="0" w:line="240" w:lineRule="auto"/>
        <w:jc w:val="both"/>
        <w:outlineLvl w:val="0"/>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органа, уполномоченного для предоставления услуги)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Courier New" w:eastAsia="Calibri" w:hAnsi="Courier New" w:cs="Courier New"/>
          <w:sz w:val="16"/>
          <w:szCs w:val="16"/>
          <w:lang w:eastAsia="en-US"/>
        </w:rPr>
        <w:t xml:space="preserve">                </w:t>
      </w:r>
      <w:r w:rsidRPr="00034938">
        <w:rPr>
          <w:rFonts w:ascii="Times New Roman" w:eastAsia="Calibri" w:hAnsi="Times New Roman" w:cs="Times New Roman"/>
          <w:sz w:val="16"/>
          <w:szCs w:val="16"/>
          <w:lang w:eastAsia="en-US"/>
        </w:rPr>
        <w:t>Заявление о предоставлении жилого помещения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по договору социального найма</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1. Заявитель</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 (при наличии), дата рождения, СНИЛС)</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Телефон (мобильный):</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Адрес электронной почты:</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 удостоверяющий личность заявителя: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наименование:</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серия, номер _____________________________ дата выдачи: 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кем выдан: 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код подразделения: 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Адрес регистрации по месту жительства:</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2. Представитель заявителя: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 (при наличии)</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Документ, удостоверяющий личность представителя заявителя: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наименование:</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серия, номер __________________________ дата выдачи: 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 подтверждающий полномочия представителя заявителя: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3. Проживаю один </w:t>
      </w:r>
      <w:r w:rsidRPr="00034938">
        <w:rPr>
          <w:rFonts w:ascii="Times New Roman" w:eastAsia="Calibri" w:hAnsi="Times New Roman" w:cs="Times New Roman"/>
          <w:noProof/>
          <w:position w:val="-8"/>
          <w:sz w:val="16"/>
          <w:szCs w:val="16"/>
        </w:rPr>
        <w:drawing>
          <wp:inline distT="0" distB="0" distL="0" distR="0">
            <wp:extent cx="182880" cy="238760"/>
            <wp:effectExtent l="0" t="0" r="7620" b="8890"/>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 cy="238760"/>
                    </a:xfrm>
                    <a:prstGeom prst="rect">
                      <a:avLst/>
                    </a:prstGeom>
                    <a:noFill/>
                    <a:ln>
                      <a:noFill/>
                    </a:ln>
                  </pic:spPr>
                </pic:pic>
              </a:graphicData>
            </a:graphic>
          </wp:inline>
        </w:drawing>
      </w:r>
      <w:r w:rsidRPr="00034938">
        <w:rPr>
          <w:rFonts w:ascii="Times New Roman" w:eastAsia="Calibri" w:hAnsi="Times New Roman" w:cs="Times New Roman"/>
          <w:sz w:val="16"/>
          <w:szCs w:val="16"/>
          <w:lang w:eastAsia="en-US"/>
        </w:rPr>
        <w:t xml:space="preserve">       Проживаю совместно с членами семьи </w:t>
      </w:r>
      <w:r w:rsidRPr="00034938">
        <w:rPr>
          <w:rFonts w:ascii="Times New Roman" w:eastAsia="Calibri" w:hAnsi="Times New Roman" w:cs="Times New Roman"/>
          <w:noProof/>
          <w:position w:val="-8"/>
          <w:sz w:val="16"/>
          <w:szCs w:val="16"/>
        </w:rPr>
        <w:drawing>
          <wp:inline distT="0" distB="0" distL="0" distR="0">
            <wp:extent cx="182880" cy="238760"/>
            <wp:effectExtent l="0" t="0" r="7620" b="8890"/>
            <wp:docPr id="1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 cy="238760"/>
                    </a:xfrm>
                    <a:prstGeom prst="rect">
                      <a:avLst/>
                    </a:prstGeom>
                    <a:noFill/>
                    <a:ln>
                      <a:noFill/>
                    </a:ln>
                  </pic:spPr>
                </pic:pic>
              </a:graphicData>
            </a:graphic>
          </wp:inline>
        </w:drawing>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4. Состою в браке </w:t>
      </w:r>
      <w:r w:rsidRPr="00034938">
        <w:rPr>
          <w:rFonts w:ascii="Times New Roman" w:eastAsia="Calibri" w:hAnsi="Times New Roman" w:cs="Times New Roman"/>
          <w:noProof/>
          <w:position w:val="-8"/>
          <w:sz w:val="16"/>
          <w:szCs w:val="16"/>
        </w:rPr>
        <w:drawing>
          <wp:inline distT="0" distB="0" distL="0" distR="0">
            <wp:extent cx="182880" cy="238760"/>
            <wp:effectExtent l="0" t="0" r="7620" b="8890"/>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 cy="238760"/>
                    </a:xfrm>
                    <a:prstGeom prst="rect">
                      <a:avLst/>
                    </a:prstGeom>
                    <a:noFill/>
                    <a:ln>
                      <a:noFill/>
                    </a:ln>
                  </pic:spPr>
                </pic:pic>
              </a:graphicData>
            </a:graphic>
          </wp:inline>
        </w:drawing>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Супруг:</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 (при наличии), дата рождения, СНИЛС)</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 удостоверяющий личность супруга:</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наименование: </w:t>
      </w:r>
      <w:r w:rsidRPr="00034938">
        <w:rPr>
          <w:rFonts w:ascii="Times New Roman" w:eastAsia="Calibri" w:hAnsi="Times New Roman" w:cs="Times New Roman"/>
          <w:i/>
          <w:iCs/>
          <w:sz w:val="16"/>
          <w:szCs w:val="16"/>
          <w:lang w:eastAsia="en-US"/>
        </w:rPr>
        <w:t>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серия, номер __________________________ дата выдачи: 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кем выдан: 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код подразделения: 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5. Проживаю с родителями (родителями супруга)</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ФИО</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родителя 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 (при наличии), дата рождения, СНИЛС)</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 удостоверяющий личность:</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наименование</w:t>
      </w:r>
      <w:r w:rsidRPr="00034938">
        <w:rPr>
          <w:rFonts w:ascii="Times New Roman" w:eastAsia="Calibri" w:hAnsi="Times New Roman" w:cs="Times New Roman"/>
          <w:i/>
          <w:iCs/>
          <w:sz w:val="16"/>
          <w:szCs w:val="16"/>
          <w:lang w:eastAsia="en-US"/>
        </w:rPr>
        <w:t>: 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серия, номер __________________________ дата выдачи: 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кем выдан: 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6. Имеются дети </w:t>
      </w:r>
      <w:r w:rsidRPr="00034938">
        <w:rPr>
          <w:rFonts w:ascii="Times New Roman" w:eastAsia="Calibri" w:hAnsi="Times New Roman" w:cs="Times New Roman"/>
          <w:noProof/>
          <w:position w:val="-8"/>
          <w:sz w:val="16"/>
          <w:szCs w:val="16"/>
        </w:rPr>
        <w:drawing>
          <wp:inline distT="0" distB="0" distL="0" distR="0">
            <wp:extent cx="182880" cy="238760"/>
            <wp:effectExtent l="0" t="0" r="7620" b="889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 cy="238760"/>
                    </a:xfrm>
                    <a:prstGeom prst="rect">
                      <a:avLst/>
                    </a:prstGeom>
                    <a:noFill/>
                    <a:ln>
                      <a:noFill/>
                    </a:ln>
                  </pic:spPr>
                </pic:pic>
              </a:graphicData>
            </a:graphic>
          </wp:inline>
        </w:drawing>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ФИО ребенка (до 14 лет)</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 (при наличии), дата рождения, СНИЛС)</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Номер актовой записи о рождении ______________________ дата 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место регистрации 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ФИО ребенка (старше 14 лет)</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 (при наличии), дата рождения, СНИЛС)</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Номер актовой записи о рождении 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дата 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место регистрации</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 удостоверяющий личность:</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наименование: 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серия, номер __________________________ дата выдачи: 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кем выдан:</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7. Имеются иные родственники, проживающие совместно</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ФИО родственника (до 14 лет)</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 (при наличии), дата рождения, СНИЛС)</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Номер актовой записи о рождении 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дата 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место регистрации 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Степень родства 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ФИО родственника (старше 14 лет) 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(фамилия, имя, отчество (при наличии),</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дата рождения, СНИЛС)</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Степень родства</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 удостоверяющий личность:</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наименование: 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серия, номер __________________________ дата выдачи: 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кем выдан:</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Полноту и достоверность представленных в запросе сведений подтверждаю.</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Даю  свое согласие на получение, обработку и передачу моих персональных</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данных  согласно Федеральному </w:t>
      </w:r>
      <w:hyperlink r:id="rId176" w:history="1">
        <w:r w:rsidRPr="00034938">
          <w:rPr>
            <w:rFonts w:ascii="Times New Roman" w:eastAsia="Calibri" w:hAnsi="Times New Roman" w:cs="Times New Roman"/>
            <w:sz w:val="16"/>
            <w:szCs w:val="16"/>
            <w:lang w:eastAsia="en-US"/>
          </w:rPr>
          <w:t>закону</w:t>
        </w:r>
      </w:hyperlink>
      <w:r w:rsidRPr="00034938">
        <w:rPr>
          <w:rFonts w:ascii="Times New Roman" w:eastAsia="Calibri" w:hAnsi="Times New Roman" w:cs="Times New Roman"/>
          <w:sz w:val="16"/>
          <w:szCs w:val="16"/>
          <w:lang w:eastAsia="en-US"/>
        </w:rPr>
        <w:t xml:space="preserve"> от 27.07.2006 N 152-ФЗ "О персональных</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данных".</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725AC9" w:rsidRDefault="00034938" w:rsidP="00725AC9">
      <w:pPr>
        <w:tabs>
          <w:tab w:val="left" w:pos="1453"/>
        </w:tabs>
        <w:spacing w:after="160" w:line="259" w:lineRule="auto"/>
        <w:jc w:val="right"/>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Приложение 5</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ФОРМА ДОГОВОРА СОЦИАЛЬНОГО НАЙМА ЖИЛОГО ПОМЕЩЕНИЯ</w:t>
      </w:r>
    </w:p>
    <w:p w:rsidR="00034938" w:rsidRPr="00034938" w:rsidRDefault="00034938" w:rsidP="00034938">
      <w:pPr>
        <w:autoSpaceDE w:val="0"/>
        <w:autoSpaceDN w:val="0"/>
        <w:adjustRightInd w:val="0"/>
        <w:spacing w:after="0" w:line="240" w:lineRule="auto"/>
        <w:jc w:val="both"/>
        <w:outlineLvl w:val="0"/>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Договор социального найма жилого помещения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                                                                                     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 xml:space="preserve">    __________________, действующий от имени собственника жилого помещения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 на основании 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________________именуемый  в  дальнейшем  Наймодатель,  с  одной стороны,  и  гражданин(ка)</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__________________, именуемый в дальнейшем Наниматель, с другой стороны, наосновании решения о предоставлении жилого помещения от ______________№ _________ заключили настоящий договор о нижеследующем.</w:t>
      </w:r>
    </w:p>
    <w:p w:rsidR="00034938" w:rsidRPr="00034938" w:rsidRDefault="00034938" w:rsidP="00034938">
      <w:pPr>
        <w:autoSpaceDE w:val="0"/>
        <w:autoSpaceDN w:val="0"/>
        <w:adjustRightInd w:val="0"/>
        <w:spacing w:after="16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I. Предмет договора</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Наймодатель  передает Нанимателю и членам его семьи в бессрочное владениеи  пользование  изолированное жилое помещение, находящееся в ______________собственности, состоящее из _____________ комнат(ы) в _______________ общей  площадью ___________ кв. метров, в том числе жилой ____________ кв. метров,по адресу: _____________________ для проживания в нем, а также обеспечивае тпредоставление за плату коммунальных услуг: _______________.</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Характеристика  предоставляемого  жилого  помещения,  его  технического</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состояния,   а   также   санитарно-технического   и   иного   оборудования,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находящегося в нем, указана в техническом паспорте жилого помещения.</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Совместно  с  Нанимателем  в  жилое  помещение вселяются следующие члены семьи:</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w:t>
      </w:r>
    </w:p>
    <w:p w:rsidR="00034938" w:rsidRPr="00034938" w:rsidRDefault="00034938" w:rsidP="00034938">
      <w:pPr>
        <w:spacing w:after="160" w:line="259"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w:t>
      </w:r>
    </w:p>
    <w:p w:rsidR="00034938" w:rsidRPr="00034938" w:rsidRDefault="00034938" w:rsidP="00034938">
      <w:pPr>
        <w:spacing w:after="160" w:line="259"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w:t>
      </w:r>
    </w:p>
    <w:p w:rsidR="00034938" w:rsidRPr="00034938" w:rsidRDefault="00034938" w:rsidP="00034938">
      <w:pPr>
        <w:autoSpaceDE w:val="0"/>
        <w:autoSpaceDN w:val="0"/>
        <w:adjustRightInd w:val="0"/>
        <w:spacing w:after="16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Наниматель обязан:</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б) соблюдать </w:t>
      </w:r>
      <w:hyperlink r:id="rId177" w:history="1">
        <w:r w:rsidRPr="00034938">
          <w:rPr>
            <w:rFonts w:ascii="Times New Roman" w:eastAsia="Calibri" w:hAnsi="Times New Roman" w:cs="Times New Roman"/>
            <w:sz w:val="16"/>
            <w:szCs w:val="16"/>
            <w:lang w:eastAsia="en-US"/>
          </w:rPr>
          <w:t>правила</w:t>
        </w:r>
      </w:hyperlink>
      <w:r w:rsidRPr="00034938">
        <w:rPr>
          <w:rFonts w:ascii="Times New Roman" w:eastAsia="Calibri" w:hAnsi="Times New Roman" w:cs="Times New Roman"/>
          <w:sz w:val="16"/>
          <w:szCs w:val="16"/>
          <w:lang w:eastAsia="en-US"/>
        </w:rPr>
        <w:t xml:space="preserve"> пользования жилыми помещениями;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использовать жилое помещение в соответствии с его назначением;</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 содержать в чистоте и порядке жилое помещение, общее имущество в многоквартирном доме, объекты благоустройства;</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140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w:t>
      </w:r>
      <w:hyperlink r:id="rId178" w:history="1">
        <w:r w:rsidRPr="00034938">
          <w:rPr>
            <w:rFonts w:ascii="Times New Roman" w:eastAsia="Calibri" w:hAnsi="Times New Roman" w:cs="Times New Roman"/>
            <w:sz w:val="16"/>
            <w:szCs w:val="16"/>
            <w:lang w:eastAsia="en-US"/>
          </w:rPr>
          <w:t>кодексом</w:t>
        </w:r>
      </w:hyperlink>
      <w:r w:rsidRPr="00034938">
        <w:rPr>
          <w:rFonts w:ascii="Times New Roman" w:eastAsia="Calibri" w:hAnsi="Times New Roman" w:cs="Times New Roman"/>
          <w:sz w:val="16"/>
          <w:szCs w:val="16"/>
          <w:lang w:eastAsia="en-US"/>
        </w:rPr>
        <w:t xml:space="preserve"> Российской Федерации, что не освобождает Нанимателя от уплаты причитающихся платежей;</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и) переселиться с членами своей семьи в порядке, установленном Жилищным </w:t>
      </w:r>
      <w:hyperlink r:id="rId179" w:history="1">
        <w:r w:rsidRPr="00034938">
          <w:rPr>
            <w:rFonts w:ascii="Times New Roman" w:eastAsia="Calibri" w:hAnsi="Times New Roman" w:cs="Times New Roman"/>
            <w:sz w:val="16"/>
            <w:szCs w:val="16"/>
            <w:lang w:eastAsia="en-US"/>
          </w:rPr>
          <w:t>кодексом</w:t>
        </w:r>
      </w:hyperlink>
      <w:r w:rsidRPr="00034938">
        <w:rPr>
          <w:rFonts w:ascii="Times New Roman" w:eastAsia="Calibri" w:hAnsi="Times New Roman" w:cs="Times New Roman"/>
          <w:sz w:val="16"/>
          <w:szCs w:val="16"/>
          <w:lang w:eastAsia="en-US"/>
        </w:rPr>
        <w:t xml:space="preserve">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w:t>
      </w:r>
      <w:r w:rsidRPr="00034938">
        <w:rPr>
          <w:rFonts w:ascii="Times New Roman" w:eastAsia="Calibri" w:hAnsi="Times New Roman" w:cs="Times New Roman"/>
          <w:sz w:val="16"/>
          <w:szCs w:val="16"/>
          <w:lang w:eastAsia="en-US"/>
        </w:rPr>
        <w:lastRenderedPageBreak/>
        <w:t>находящегося в нем, или произвести его за свой счет, а также погасить задолженность по плате за жилое помещение и коммунальные услуги;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н) нести иные обязанности, предусмотренные Жилищным </w:t>
      </w:r>
      <w:hyperlink r:id="rId180" w:history="1">
        <w:r w:rsidRPr="00034938">
          <w:rPr>
            <w:rFonts w:ascii="Times New Roman" w:eastAsia="Calibri" w:hAnsi="Times New Roman" w:cs="Times New Roman"/>
            <w:sz w:val="16"/>
            <w:szCs w:val="16"/>
            <w:lang w:eastAsia="en-US"/>
          </w:rPr>
          <w:t>кодексом</w:t>
        </w:r>
      </w:hyperlink>
      <w:r w:rsidRPr="00034938">
        <w:rPr>
          <w:rFonts w:ascii="Times New Roman" w:eastAsia="Calibri" w:hAnsi="Times New Roman" w:cs="Times New Roman"/>
          <w:sz w:val="16"/>
          <w:szCs w:val="16"/>
          <w:lang w:eastAsia="en-US"/>
        </w:rPr>
        <w:t xml:space="preserve"> Российской Федерации и федеральными законами.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Наймодатель обязан:</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осуществлять капитальный ремонт жилого помещения.</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141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г) предоставить Нанимателю и членам его семьи в порядке, предусмотренном Жилищным </w:t>
      </w:r>
      <w:hyperlink r:id="rId181" w:history="1">
        <w:r w:rsidRPr="00034938">
          <w:rPr>
            <w:rFonts w:ascii="Times New Roman" w:eastAsia="Calibri" w:hAnsi="Times New Roman" w:cs="Times New Roman"/>
            <w:sz w:val="16"/>
            <w:szCs w:val="16"/>
            <w:lang w:eastAsia="en-US"/>
          </w:rPr>
          <w:t>кодексом</w:t>
        </w:r>
      </w:hyperlink>
      <w:r w:rsidRPr="00034938">
        <w:rPr>
          <w:rFonts w:ascii="Times New Roman" w:eastAsia="Calibri" w:hAnsi="Times New Roman" w:cs="Times New Roman"/>
          <w:sz w:val="16"/>
          <w:szCs w:val="16"/>
          <w:lang w:eastAsia="en-US"/>
        </w:rPr>
        <w:t xml:space="preserve">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 информировать Нанимателя о проведении капитального ремонта или реконструкции дома не позднее чем за 30 дней до начала работ;</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 обеспечивать предоставление Нанимателю предусмотренных в настоящем договоре коммунальных услуг надлежащего качества;</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 контролировать качество предоставляемых жилищно-коммунальных услуг;</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л) принять в установленные сроки жилое помещение у Нанимателя по акту сдачи жилого помещения после расторжения настоящего договора;</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 нести иные обязанности, предусмотренные законодательством Российской Федерации.</w:t>
      </w:r>
    </w:p>
    <w:p w:rsidR="00034938" w:rsidRPr="00034938" w:rsidRDefault="00034938" w:rsidP="00034938">
      <w:pPr>
        <w:autoSpaceDE w:val="0"/>
        <w:autoSpaceDN w:val="0"/>
        <w:adjustRightInd w:val="0"/>
        <w:spacing w:before="360" w:after="0" w:line="240" w:lineRule="auto"/>
        <w:jc w:val="center"/>
        <w:outlineLvl w:val="0"/>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II. Права сторон</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Наниматель вправе:</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пользоваться общим имуществом многоквартирного дома;</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w:t>
      </w:r>
      <w:r w:rsidRPr="00034938">
        <w:rPr>
          <w:rFonts w:ascii="Times New Roman" w:eastAsia="Calibri" w:hAnsi="Times New Roman" w:cs="Times New Roman"/>
          <w:sz w:val="16"/>
          <w:szCs w:val="16"/>
          <w:lang w:eastAsia="en-US"/>
        </w:rPr>
        <w:lastRenderedPageBreak/>
        <w:t>занимаемого жилого помещения. На вселение к родителям их детей, не достигших совершеннолетия, согласия остальных членов семьи и Наймодателя не требуется;</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сохранить права на жилое помещение при временном отсутствии его и членов его семьи;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е) расторгнуть в любое время настоящий договор с письменного согласия проживающих совместно с Нанимателем членов семьи;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ж) осуществлять другие права по пользованию жилым помещением, предусмотренные Жилищным </w:t>
      </w:r>
      <w:hyperlink r:id="rId182" w:history="1">
        <w:r w:rsidRPr="00034938">
          <w:rPr>
            <w:rFonts w:ascii="Times New Roman" w:eastAsia="Calibri" w:hAnsi="Times New Roman" w:cs="Times New Roman"/>
            <w:sz w:val="16"/>
            <w:szCs w:val="16"/>
            <w:lang w:eastAsia="en-US"/>
          </w:rPr>
          <w:t>кодексом</w:t>
        </w:r>
      </w:hyperlink>
      <w:r w:rsidRPr="00034938">
        <w:rPr>
          <w:rFonts w:ascii="Times New Roman" w:eastAsia="Calibri" w:hAnsi="Times New Roman" w:cs="Times New Roman"/>
          <w:sz w:val="16"/>
          <w:szCs w:val="16"/>
          <w:lang w:eastAsia="en-US"/>
        </w:rPr>
        <w:t xml:space="preserve"> Российской Федерации и федеральными законами.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8. Наймодатель вправе:</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требовать своевременного внесения платы за жилое помещение и коммунальные услуги;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034938" w:rsidRPr="00034938" w:rsidRDefault="00034938" w:rsidP="00034938">
      <w:pPr>
        <w:autoSpaceDE w:val="0"/>
        <w:autoSpaceDN w:val="0"/>
        <w:adjustRightInd w:val="0"/>
        <w:spacing w:before="280" w:after="0" w:line="240" w:lineRule="auto"/>
        <w:jc w:val="center"/>
        <w:outlineLvl w:val="0"/>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val="en-US" w:eastAsia="en-US"/>
        </w:rPr>
        <w:t>III</w:t>
      </w:r>
      <w:r w:rsidRPr="00034938">
        <w:rPr>
          <w:rFonts w:ascii="Times New Roman" w:eastAsia="Calibri" w:hAnsi="Times New Roman" w:cs="Times New Roman"/>
          <w:sz w:val="16"/>
          <w:szCs w:val="16"/>
          <w:lang w:eastAsia="en-US"/>
        </w:rPr>
        <w:t>. Порядок изменения, расторжения и прекращения договора</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10. При выезде Нанимателя и членов его семьи в другое место жительства настоящий договор считается расторгнутым со дня выезда.</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11. По требованию Наймодателя настоящий договор может быть расторгнут в судебном порядке в следующих случаях:</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использование Нанимателем жилого помещения не по назначению;</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разрушение или повреждение жилого помещения Нанимателем или другими гражданами, за действия которых он отвечает;</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систематическое нарушение прав и законных интересов соседей, которое делает невозможным совместное проживание в одном жилом помещении;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 невнесение Нанимателем платы за жилое помещение и (или) коммунальные услуги в течение более 6 месяцев.</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12. Настоящий договор может быть расторгнут в судебном порядке в иных случаях, предусмотренных Жилищным </w:t>
      </w:r>
      <w:hyperlink r:id="rId183" w:history="1">
        <w:r w:rsidRPr="00034938">
          <w:rPr>
            <w:rFonts w:ascii="Times New Roman" w:eastAsia="Calibri" w:hAnsi="Times New Roman" w:cs="Times New Roman"/>
            <w:sz w:val="16"/>
            <w:szCs w:val="16"/>
            <w:lang w:eastAsia="en-US"/>
          </w:rPr>
          <w:t>кодексом</w:t>
        </w:r>
      </w:hyperlink>
      <w:r w:rsidRPr="00034938">
        <w:rPr>
          <w:rFonts w:ascii="Times New Roman" w:eastAsia="Calibri" w:hAnsi="Times New Roman" w:cs="Times New Roman"/>
          <w:sz w:val="16"/>
          <w:szCs w:val="16"/>
          <w:lang w:eastAsia="en-US"/>
        </w:rPr>
        <w:t xml:space="preserve"> Российской Федерации.</w:t>
      </w:r>
    </w:p>
    <w:p w:rsidR="00034938" w:rsidRPr="00034938" w:rsidRDefault="00034938" w:rsidP="00034938">
      <w:pPr>
        <w:autoSpaceDE w:val="0"/>
        <w:autoSpaceDN w:val="0"/>
        <w:adjustRightInd w:val="0"/>
        <w:spacing w:before="280" w:after="0" w:line="240" w:lineRule="auto"/>
        <w:jc w:val="center"/>
        <w:outlineLvl w:val="0"/>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val="en-US" w:eastAsia="en-US"/>
        </w:rPr>
        <w:t>I</w:t>
      </w:r>
      <w:r w:rsidRPr="00034938">
        <w:rPr>
          <w:rFonts w:ascii="Times New Roman" w:eastAsia="Calibri" w:hAnsi="Times New Roman" w:cs="Times New Roman"/>
          <w:sz w:val="16"/>
          <w:szCs w:val="16"/>
          <w:lang w:eastAsia="en-US"/>
        </w:rPr>
        <w:t>V. Прочие условия</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14. Настоящий договор составлен в 2 экземплярах, один из которых находится у Наймодателя, другой - у Нанимателя.</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9512" w:type="dxa"/>
        <w:tblLayout w:type="fixed"/>
        <w:tblCellMar>
          <w:top w:w="102" w:type="dxa"/>
          <w:left w:w="62" w:type="dxa"/>
          <w:bottom w:w="102" w:type="dxa"/>
          <w:right w:w="62" w:type="dxa"/>
        </w:tblCellMar>
        <w:tblLook w:val="0000"/>
      </w:tblPr>
      <w:tblGrid>
        <w:gridCol w:w="1898"/>
        <w:gridCol w:w="3175"/>
        <w:gridCol w:w="1284"/>
        <w:gridCol w:w="1865"/>
        <w:gridCol w:w="1290"/>
      </w:tblGrid>
      <w:tr w:rsidR="00034938" w:rsidRPr="00034938" w:rsidTr="00034938">
        <w:tc>
          <w:tcPr>
            <w:tcW w:w="1898"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Наймодатель</w:t>
            </w:r>
          </w:p>
        </w:tc>
        <w:tc>
          <w:tcPr>
            <w:tcW w:w="4459" w:type="dxa"/>
            <w:gridSpan w:val="2"/>
            <w:vMerge w:val="restart"/>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1865"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Наниматель</w:t>
            </w:r>
          </w:p>
        </w:tc>
        <w:tc>
          <w:tcPr>
            <w:tcW w:w="1285" w:type="dxa"/>
            <w:vMerge w:val="restart"/>
            <w:tcBorders>
              <w:left w:val="nil"/>
              <w:bottom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r>
      <w:tr w:rsidR="00034938" w:rsidRPr="00034938" w:rsidTr="00034938">
        <w:tc>
          <w:tcPr>
            <w:tcW w:w="1898" w:type="dxa"/>
            <w:tcBorders>
              <w:bottom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4459" w:type="dxa"/>
            <w:gridSpan w:val="2"/>
            <w:vMerge/>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1865"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1285" w:type="dxa"/>
            <w:vMerge/>
            <w:tcBorders>
              <w:bottom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r>
      <w:tr w:rsidR="00034938" w:rsidRPr="00034938" w:rsidTr="00034938">
        <w:tc>
          <w:tcPr>
            <w:tcW w:w="1898"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М.П.</w:t>
            </w:r>
          </w:p>
        </w:tc>
        <w:tc>
          <w:tcPr>
            <w:tcW w:w="4459" w:type="dxa"/>
            <w:gridSpan w:val="2"/>
            <w:vMerge/>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1865" w:type="dxa"/>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(подпись)</w:t>
            </w:r>
          </w:p>
        </w:tc>
        <w:tc>
          <w:tcPr>
            <w:tcW w:w="1285" w:type="dxa"/>
            <w:vMerge/>
            <w:tcBorders>
              <w:bottom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p>
        </w:tc>
      </w:tr>
      <w:tr w:rsidR="00034938" w:rsidRPr="00034938" w:rsidTr="00034938">
        <w:tc>
          <w:tcPr>
            <w:tcW w:w="5073" w:type="dxa"/>
            <w:gridSpan w:val="2"/>
            <w:tcBorders>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4439" w:type="dxa"/>
            <w:gridSpan w:val="3"/>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об</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электронной</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подписи</w:t>
            </w:r>
          </w:p>
        </w:tc>
      </w:tr>
    </w:tbl>
    <w:p w:rsidR="00034938" w:rsidRPr="00034938" w:rsidRDefault="00034938" w:rsidP="00034938">
      <w:pPr>
        <w:spacing w:after="160" w:line="259" w:lineRule="auto"/>
        <w:rPr>
          <w:rFonts w:ascii="Times New Roman" w:eastAsia="Times New Roman" w:hAnsi="Times New Roman" w:cs="Times New Roman"/>
          <w:sz w:val="16"/>
          <w:szCs w:val="16"/>
        </w:rPr>
      </w:pPr>
    </w:p>
    <w:p w:rsidR="00034938" w:rsidRPr="00034938" w:rsidRDefault="00034938" w:rsidP="00725AC9">
      <w:pPr>
        <w:spacing w:after="160" w:line="259"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Приложение 6</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Перечень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признаков заявителя, а также комбинации значений признаков,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каждая из которых соответствует одному варианту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предоставления услуги </w:t>
      </w:r>
    </w:p>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both"/>
        <w:outlineLvl w:val="0"/>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center"/>
        <w:outlineLvl w:val="0"/>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Таблица 1. Перечень признаков заявителя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0" w:type="auto"/>
        <w:tblLayout w:type="fixed"/>
        <w:tblCellMar>
          <w:top w:w="102" w:type="dxa"/>
          <w:left w:w="62" w:type="dxa"/>
          <w:bottom w:w="102" w:type="dxa"/>
          <w:right w:w="62" w:type="dxa"/>
        </w:tblCellMar>
        <w:tblLook w:val="0000"/>
      </w:tblPr>
      <w:tblGrid>
        <w:gridCol w:w="567"/>
        <w:gridCol w:w="2268"/>
        <w:gridCol w:w="6236"/>
      </w:tblGrid>
      <w:tr w:rsidR="00034938" w:rsidRPr="00034938" w:rsidTr="00034938">
        <w:tc>
          <w:tcPr>
            <w:tcW w:w="567"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п/п </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Признак заявителя </w:t>
            </w:r>
          </w:p>
        </w:tc>
        <w:tc>
          <w:tcPr>
            <w:tcW w:w="6236"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Значения признака заявителя </w:t>
            </w:r>
          </w:p>
        </w:tc>
      </w:tr>
      <w:tr w:rsidR="00034938" w:rsidRPr="00034938" w:rsidTr="00034938">
        <w:tc>
          <w:tcPr>
            <w:tcW w:w="9071" w:type="dxa"/>
            <w:gridSpan w:val="3"/>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outlineLvl w:val="1"/>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Результат муниципальной услуги, за которым обращается заявитель, - «Предоставление жилого помещения по договору социального найма» </w:t>
            </w:r>
          </w:p>
        </w:tc>
      </w:tr>
      <w:tr w:rsidR="00034938" w:rsidRPr="00034938" w:rsidTr="00034938">
        <w:tc>
          <w:tcPr>
            <w:tcW w:w="567"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Цель обращения? </w:t>
            </w:r>
          </w:p>
        </w:tc>
        <w:tc>
          <w:tcPr>
            <w:tcW w:w="623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Предоставление жилого помещения по договору социального найма</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c>
      </w:tr>
      <w:tr w:rsidR="00034938" w:rsidRPr="00034938" w:rsidTr="00034938">
        <w:tc>
          <w:tcPr>
            <w:tcW w:w="9071" w:type="dxa"/>
            <w:gridSpan w:val="3"/>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outlineLvl w:val="1"/>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Результат услуги «Исправление допущенных опечаток и (или) ошибок в выданных в результате предоставления муниципальной услуги документах»</w:t>
            </w:r>
          </w:p>
        </w:tc>
      </w:tr>
      <w:tr w:rsidR="00034938" w:rsidRPr="00034938" w:rsidTr="00034938">
        <w:tc>
          <w:tcPr>
            <w:tcW w:w="567"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Цель обращения? </w:t>
            </w:r>
          </w:p>
        </w:tc>
        <w:tc>
          <w:tcPr>
            <w:tcW w:w="623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Исправление допущенных опечаток и (или) ошибок в выданных в результате предоставления услуги документах </w:t>
            </w:r>
          </w:p>
        </w:tc>
      </w:tr>
    </w:tbl>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center"/>
        <w:outlineLvl w:val="0"/>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Таблица 2. Комбинации значений признаков,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каждая из которых соответствует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одному варианту предоставления услуги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0" w:type="auto"/>
        <w:tblLayout w:type="fixed"/>
        <w:tblCellMar>
          <w:top w:w="102" w:type="dxa"/>
          <w:left w:w="62" w:type="dxa"/>
          <w:bottom w:w="102" w:type="dxa"/>
          <w:right w:w="62" w:type="dxa"/>
        </w:tblCellMar>
        <w:tblLook w:val="0000"/>
      </w:tblPr>
      <w:tblGrid>
        <w:gridCol w:w="1134"/>
        <w:gridCol w:w="7937"/>
      </w:tblGrid>
      <w:tr w:rsidR="00034938" w:rsidRPr="00034938" w:rsidTr="00034938">
        <w:tc>
          <w:tcPr>
            <w:tcW w:w="1134"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варианта </w:t>
            </w:r>
          </w:p>
        </w:tc>
        <w:tc>
          <w:tcPr>
            <w:tcW w:w="7937"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Комбинация значений признаков </w:t>
            </w:r>
          </w:p>
        </w:tc>
      </w:tr>
      <w:tr w:rsidR="00034938" w:rsidRPr="00034938" w:rsidTr="00034938">
        <w:tc>
          <w:tcPr>
            <w:tcW w:w="9071" w:type="dxa"/>
            <w:gridSpan w:val="2"/>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both"/>
              <w:outlineLvl w:val="1"/>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Результат муниципальной услуги, за которым обращается заявитель, - «Предоставление жилого помещения по договору социального найма»   </w:t>
            </w:r>
          </w:p>
        </w:tc>
      </w:tr>
      <w:tr w:rsidR="00034938" w:rsidRPr="00034938" w:rsidTr="00034938">
        <w:tc>
          <w:tcPr>
            <w:tcW w:w="1134"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w:t>
            </w:r>
          </w:p>
        </w:tc>
        <w:tc>
          <w:tcPr>
            <w:tcW w:w="7937"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Предоставление жилого помещения по договору социального найма</w:t>
            </w:r>
          </w:p>
        </w:tc>
      </w:tr>
      <w:tr w:rsidR="00034938" w:rsidRPr="00034938" w:rsidTr="00034938">
        <w:tc>
          <w:tcPr>
            <w:tcW w:w="9071" w:type="dxa"/>
            <w:gridSpan w:val="2"/>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outlineLvl w:val="1"/>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Результат услуги, за которым обращается заявитель, - «Исправление допущенных опечаток и (или) ошибок в выданных в результате предоставления муниципальной  услуги документах» </w:t>
            </w:r>
          </w:p>
        </w:tc>
      </w:tr>
      <w:tr w:rsidR="00034938" w:rsidRPr="00034938" w:rsidTr="00034938">
        <w:tc>
          <w:tcPr>
            <w:tcW w:w="1134"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 </w:t>
            </w:r>
          </w:p>
        </w:tc>
        <w:tc>
          <w:tcPr>
            <w:tcW w:w="7937"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Исправление допущенных опечаток и (или) ошибок в выданных в результате предоставления муниципальной услуги документах</w:t>
            </w:r>
          </w:p>
        </w:tc>
      </w:tr>
    </w:tbl>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160" w:line="259" w:lineRule="auto"/>
        <w:rPr>
          <w:rFonts w:ascii="Calibri" w:eastAsia="Calibri" w:hAnsi="Calibri" w:cs="Times New Roman"/>
          <w:sz w:val="16"/>
          <w:szCs w:val="16"/>
        </w:rPr>
      </w:pPr>
    </w:p>
    <w:p w:rsidR="00034938" w:rsidRPr="00034938" w:rsidRDefault="00034938" w:rsidP="00034938">
      <w:pPr>
        <w:spacing w:after="160" w:line="259" w:lineRule="auto"/>
        <w:rPr>
          <w:rFonts w:ascii="Times New Roman" w:eastAsia="Times New Roman" w:hAnsi="Times New Roman" w:cs="Times New Roman"/>
          <w:sz w:val="16"/>
          <w:szCs w:val="16"/>
        </w:rPr>
      </w:pPr>
    </w:p>
    <w:p w:rsidR="00034938" w:rsidRPr="00034938" w:rsidRDefault="00034938" w:rsidP="00034938">
      <w:pPr>
        <w:spacing w:after="160" w:line="259" w:lineRule="auto"/>
        <w:rPr>
          <w:rFonts w:ascii="Times New Roman" w:eastAsia="Times New Roman" w:hAnsi="Times New Roman" w:cs="Times New Roman"/>
          <w:sz w:val="16"/>
          <w:szCs w:val="16"/>
        </w:rPr>
      </w:pPr>
    </w:p>
    <w:p w:rsidR="00034938" w:rsidRPr="00034938" w:rsidRDefault="00034938" w:rsidP="00034938">
      <w:pPr>
        <w:spacing w:after="160" w:line="259"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ТЕХНОЛОГИЧЕСКАЯ  СХЕМА</w:t>
      </w:r>
    </w:p>
    <w:p w:rsidR="00034938" w:rsidRPr="00034938" w:rsidRDefault="00034938" w:rsidP="00034938">
      <w:pPr>
        <w:spacing w:after="160" w:line="259" w:lineRule="auto"/>
        <w:jc w:val="both"/>
        <w:rPr>
          <w:rFonts w:ascii="Times New Roman" w:eastAsia="Calibri" w:hAnsi="Times New Roman" w:cs="Times New Roman"/>
          <w:sz w:val="16"/>
          <w:szCs w:val="16"/>
          <w:u w:val="single"/>
          <w:lang w:eastAsia="en-US"/>
        </w:rPr>
      </w:pPr>
      <w:r w:rsidRPr="00034938">
        <w:rPr>
          <w:rFonts w:ascii="Times New Roman" w:eastAsia="Calibri" w:hAnsi="Times New Roman" w:cs="Times New Roman"/>
          <w:sz w:val="16"/>
          <w:szCs w:val="16"/>
          <w:lang w:eastAsia="en-US"/>
        </w:rPr>
        <w:t xml:space="preserve">предоставления услуги </w:t>
      </w:r>
      <w:r w:rsidRPr="00034938">
        <w:rPr>
          <w:rFonts w:ascii="Times New Roman" w:eastAsia="Calibri" w:hAnsi="Times New Roman" w:cs="Times New Roman"/>
          <w:sz w:val="16"/>
          <w:szCs w:val="16"/>
          <w:u w:val="single"/>
          <w:lang w:eastAsia="en-US"/>
        </w:rPr>
        <w:t>«Предоставление жилого помещения по договору социального найма»</w:t>
      </w:r>
    </w:p>
    <w:tbl>
      <w:tblPr>
        <w:tblStyle w:val="71"/>
        <w:tblpPr w:leftFromText="180" w:rightFromText="180" w:vertAnchor="text" w:tblpY="1"/>
        <w:tblOverlap w:val="never"/>
        <w:tblW w:w="9634" w:type="dxa"/>
        <w:tblLook w:val="04A0"/>
      </w:tblPr>
      <w:tblGrid>
        <w:gridCol w:w="2694"/>
        <w:gridCol w:w="6940"/>
      </w:tblGrid>
      <w:tr w:rsidR="00034938" w:rsidRPr="00034938" w:rsidTr="00034938">
        <w:tc>
          <w:tcPr>
            <w:tcW w:w="9634" w:type="dxa"/>
            <w:gridSpan w:val="2"/>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Данные по услуге</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Полное наименование услуги</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Предоставление жилого помещения по договору социального найма</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Краткое наименование услуги</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Предоставление жилого помещения по договору социального найма</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ОГВ, ответственный за предоставление услуги</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Органы местного самоуправления Оренбургской области</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КОД услуги в ФРГУ </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5600000000170383963</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Перечень подуслуг в рамках услуги</w:t>
            </w:r>
          </w:p>
        </w:tc>
        <w:tc>
          <w:tcPr>
            <w:tcW w:w="69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предоставление жилого помещения по договору социального найма</w:t>
            </w:r>
          </w:p>
          <w:p w:rsidR="00034938" w:rsidRPr="00034938" w:rsidRDefault="00034938" w:rsidP="00034938">
            <w:pPr>
              <w:rPr>
                <w:rFonts w:ascii="Times New Roman" w:hAnsi="Times New Roman" w:cs="Times New Roman"/>
                <w:sz w:val="16"/>
                <w:szCs w:val="16"/>
              </w:rPr>
            </w:pPr>
          </w:p>
        </w:tc>
      </w:tr>
      <w:tr w:rsidR="00034938" w:rsidRPr="00034938" w:rsidTr="00034938">
        <w:tc>
          <w:tcPr>
            <w:tcW w:w="9634" w:type="dxa"/>
            <w:gridSpan w:val="2"/>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Сведения о подуслуге</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Наименование </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предоставление жилого помещения по договору социального найма</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цели ФРГУ</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5600000000170383999</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процедуры ФРГУ</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5600000000170383998</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lastRenderedPageBreak/>
              <w:t>Сроки оказания</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25 рабочих дней</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Способ выдачи результата оказания услуги</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 Единый портал государственных и муниципальных услуг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МФЦ</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Уполномоченный орган</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Сведения о заявителях</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Физические лица малоимущие и другие категории граждан, определенные Федеральным законом, указом Президента Российской Федерации или законом Оренбургской области, поставленные на учет в качестве нуждающихся в жилых помещениях</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Возможность подачи заявления представителем</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Документы, предоставляемые заявителем</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b/>
                <w:i/>
                <w:sz w:val="16"/>
                <w:szCs w:val="16"/>
              </w:rPr>
              <w:t>Обязательные для представления заявителем  документы</w:t>
            </w:r>
            <w:r w:rsidRPr="00034938">
              <w:rPr>
                <w:rFonts w:ascii="Times New Roman" w:hAnsi="Times New Roman" w:cs="Times New Roman"/>
                <w:sz w:val="16"/>
                <w:szCs w:val="16"/>
              </w:rPr>
              <w:t>:</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а) заявление о предоставлении муниципальной услуги;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б) документ, удостоверяющий личность заявителя, представителя;</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 документы, удостоверяющие личность членов семьи, достигших возраста 14  лет;</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г) документы, подтверждающие родственные отношения и отношения свойства с членами семьи: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свидетельство о рождении, выданное компетентными органами иностранного государства и его нотариально удостоверенный перевод на русский язык;</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свидетельство о заключении брака, выданное компетентными органами иностранного государства и его нотариально удостоверенный перевод на русский язык;</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 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заключенного с организацией;</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е) правоустанавливающие документы на занимаемое жилое помещение, право на которое не зарегистрировано в Едином государственном реестре недвижимости: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ж) обязательство от заявителя и всех совершеннолетних членов семьи 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w:t>
            </w:r>
          </w:p>
          <w:p w:rsidR="00034938" w:rsidRPr="00034938" w:rsidRDefault="00034938" w:rsidP="00034938">
            <w:pPr>
              <w:rPr>
                <w:rFonts w:ascii="Times New Roman" w:hAnsi="Times New Roman" w:cs="Times New Roman"/>
                <w:b/>
                <w:i/>
                <w:sz w:val="16"/>
                <w:szCs w:val="16"/>
              </w:rPr>
            </w:pPr>
            <w:r w:rsidRPr="00034938">
              <w:rPr>
                <w:rFonts w:ascii="Times New Roman" w:hAnsi="Times New Roman" w:cs="Times New Roman"/>
                <w:b/>
                <w:i/>
                <w:sz w:val="16"/>
                <w:szCs w:val="16"/>
              </w:rPr>
              <w:t>Необязательные для представления заявителем:</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1) свидетельство о рождении, свидетельство о заключении брака;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 выписки из Единого государственного реестра недвижимости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 справка об инвалидности;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 справки, заключения и иные документы, выдаваемые организациями, входящими в государственную, муниципальную или частную систему здравоохранения(медицинское заключение, подтверждающее наличие тяжелой формы хронического заболевания -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6) документ, подтверждающий установление опеки (попечительства) в отношении лиц, над которыми установлены опека или попечительство</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Наличие электронного межведомственного взаимодействия</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rPr>
          <w:gridAfter w:val="1"/>
          <w:wAfter w:w="6940" w:type="dxa"/>
        </w:trPr>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Сведения о подуслуге</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Наименование </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исправление допущенных опечаток и (или) ошибок в выданных в результате предоставления муниципальной услуги документах</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цели ФРГУ</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5600000000170710493</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процедуры ФРГУ</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5600000000170383998</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Сроки оказания</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 рабочих дня</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Способ выдачи результата оказания услуги</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Уполномоченный орган</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Сведения о заявителях</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Физические лица малоимущие и другие категории граждан, определенные Федеральным законом, указом Президента Российской Федерации или законом Оренбургской области, поставленные на учет в качестве нуждающихся в жилых помещениях</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Возможность подачи заявления представителем</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нет</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Документы, предоставляемые заявителем</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заявление</w:t>
            </w:r>
          </w:p>
        </w:tc>
      </w:tr>
      <w:tr w:rsidR="00034938" w:rsidRPr="00034938" w:rsidTr="00034938">
        <w:tc>
          <w:tcPr>
            <w:tcW w:w="2694"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Наличие электронного межведомственного взаимодействия</w:t>
            </w:r>
          </w:p>
        </w:tc>
        <w:tc>
          <w:tcPr>
            <w:tcW w:w="6940" w:type="dxa"/>
            <w:tcBorders>
              <w:top w:val="single" w:sz="4" w:space="0" w:color="auto"/>
              <w:left w:val="single" w:sz="4" w:space="0" w:color="auto"/>
              <w:bottom w:val="single" w:sz="4" w:space="0" w:color="auto"/>
              <w:right w:val="single" w:sz="4" w:space="0" w:color="auto"/>
            </w:tcBorders>
            <w:hideMark/>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нет</w:t>
            </w:r>
          </w:p>
        </w:tc>
      </w:tr>
    </w:tbl>
    <w:p w:rsidR="00034938" w:rsidRPr="00034938" w:rsidRDefault="00034938" w:rsidP="00725AC9">
      <w:pPr>
        <w:spacing w:after="0" w:line="240" w:lineRule="auto"/>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spacing w:after="0" w:line="240" w:lineRule="auto"/>
        <w:jc w:val="center"/>
        <w:rPr>
          <w:rFonts w:ascii="Times New Roman" w:eastAsia="Times New Roman" w:hAnsi="Times New Roman" w:cs="Times New Roman"/>
          <w:sz w:val="16"/>
          <w:szCs w:val="16"/>
        </w:rPr>
      </w:pPr>
    </w:p>
    <w:p w:rsidR="00034938" w:rsidRPr="00034938" w:rsidRDefault="00034938" w:rsidP="00034938">
      <w:pPr>
        <w:spacing w:after="160" w:line="259"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noProof/>
          <w:sz w:val="16"/>
          <w:szCs w:val="16"/>
        </w:rPr>
        <w:drawing>
          <wp:inline distT="0" distB="0" distL="0" distR="0">
            <wp:extent cx="571500" cy="466725"/>
            <wp:effectExtent l="19050" t="0" r="0" b="0"/>
            <wp:docPr id="136" name="Рисунок 4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as2"/>
                    <pic:cNvPicPr>
                      <a:picLocks noChangeAspect="1" noChangeArrowheads="1"/>
                    </pic:cNvPicPr>
                  </pic:nvPicPr>
                  <pic:blipFill>
                    <a:blip r:embed="rId7"/>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rsidR="00034938" w:rsidRPr="00034938" w:rsidRDefault="00034938" w:rsidP="00034938">
      <w:pPr>
        <w:spacing w:after="160" w:line="259"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АДМИНИСТРАЦИЯ ВАСИЛЬЕВСКОГО СЕЛЬСОВЕТА САРАКТАШСКОГО РАЙОНА ОРЕНБУРГСКОЙ ОБЛАСТИ</w:t>
      </w:r>
    </w:p>
    <w:p w:rsidR="00034938" w:rsidRPr="00034938" w:rsidRDefault="00034938" w:rsidP="00034938">
      <w:pPr>
        <w:spacing w:after="160" w:line="259" w:lineRule="auto"/>
        <w:jc w:val="center"/>
        <w:rPr>
          <w:rFonts w:ascii="Times New Roman" w:eastAsia="Calibri" w:hAnsi="Times New Roman" w:cs="Times New Roman"/>
          <w:b/>
          <w:sz w:val="16"/>
          <w:szCs w:val="16"/>
          <w:lang w:eastAsia="en-US"/>
        </w:rPr>
      </w:pPr>
    </w:p>
    <w:p w:rsidR="00034938" w:rsidRPr="00034938" w:rsidRDefault="00034938" w:rsidP="00034938">
      <w:pPr>
        <w:spacing w:after="160" w:line="259"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 О С Т А Н О В Л Е Н И Е</w:t>
      </w:r>
    </w:p>
    <w:p w:rsidR="00034938" w:rsidRPr="00034938" w:rsidRDefault="00034938" w:rsidP="00034938">
      <w:pPr>
        <w:pBdr>
          <w:bottom w:val="single" w:sz="18" w:space="1" w:color="auto"/>
        </w:pBdr>
        <w:spacing w:after="160" w:line="259" w:lineRule="auto"/>
        <w:ind w:right="-284"/>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sz w:val="16"/>
          <w:szCs w:val="16"/>
          <w:lang w:eastAsia="en-US"/>
        </w:rPr>
        <w:t>__________________________________________________________________</w:t>
      </w:r>
    </w:p>
    <w:p w:rsidR="00034938" w:rsidRPr="00034938" w:rsidRDefault="00034938" w:rsidP="00034938">
      <w:pPr>
        <w:spacing w:after="160" w:line="259" w:lineRule="auto"/>
        <w:rPr>
          <w:rFonts w:ascii="Times New Roman" w:eastAsia="Calibri" w:hAnsi="Times New Roman" w:cs="Times New Roman"/>
          <w:b/>
          <w:sz w:val="16"/>
          <w:szCs w:val="16"/>
          <w:u w:val="single"/>
          <w:lang w:eastAsia="en-US"/>
        </w:rPr>
      </w:pPr>
    </w:p>
    <w:p w:rsidR="00034938" w:rsidRPr="00034938" w:rsidRDefault="00034938" w:rsidP="00034938">
      <w:pPr>
        <w:spacing w:after="160" w:line="259"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07.10.2024                                  с. Васильевка                                         № 72 –п                              </w:t>
      </w:r>
      <w:r w:rsidRPr="00034938">
        <w:rPr>
          <w:rFonts w:ascii="Times New Roman" w:eastAsia="Calibri" w:hAnsi="Times New Roman" w:cs="Times New Roman"/>
          <w:sz w:val="16"/>
          <w:szCs w:val="16"/>
          <w:lang w:eastAsia="en-US"/>
        </w:rPr>
        <w:tab/>
        <w:t xml:space="preserve"> </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sz w:val="16"/>
          <w:szCs w:val="16"/>
          <w:lang w:eastAsia="en-US"/>
        </w:rPr>
        <w:t>Об утверждении административного регламента</w:t>
      </w:r>
      <w:r w:rsidRPr="00034938">
        <w:rPr>
          <w:rFonts w:ascii="Times New Roman" w:eastAsia="Calibri" w:hAnsi="Times New Roman" w:cs="Times New Roman"/>
          <w:sz w:val="16"/>
          <w:szCs w:val="16"/>
          <w:lang w:eastAsia="en-US"/>
        </w:rPr>
        <w:br/>
        <w:t>предоставления муниципальной услуги</w:t>
      </w:r>
      <w:r w:rsidRPr="00034938">
        <w:rPr>
          <w:rFonts w:ascii="Times New Roman" w:eastAsia="Calibri" w:hAnsi="Times New Roman" w:cs="Times New Roman"/>
          <w:b/>
          <w:sz w:val="16"/>
          <w:szCs w:val="16"/>
          <w:lang w:eastAsia="en-US"/>
        </w:rPr>
        <w:t xml:space="preserve"> </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«Принятие на учет граждан в качестве нуждающихся</w:t>
      </w:r>
    </w:p>
    <w:p w:rsidR="00034938" w:rsidRPr="00034938" w:rsidRDefault="00034938" w:rsidP="00034938">
      <w:pPr>
        <w:widowControl w:val="0"/>
        <w:suppressAutoHyphens/>
        <w:spacing w:after="0" w:line="240" w:lineRule="auto"/>
        <w:jc w:val="center"/>
        <w:outlineLvl w:val="0"/>
        <w:rPr>
          <w:rFonts w:ascii="Times New Roman" w:eastAsia="Times New Roman" w:hAnsi="Times New Roman" w:cs="Times New Roman"/>
          <w:b/>
          <w:bCs/>
          <w:color w:val="26282F"/>
          <w:sz w:val="16"/>
          <w:szCs w:val="16"/>
        </w:rPr>
      </w:pPr>
      <w:r w:rsidRPr="00034938">
        <w:rPr>
          <w:rFonts w:ascii="Times New Roman" w:eastAsia="Times New Roman" w:hAnsi="Times New Roman" w:cs="Times New Roman"/>
          <w:b/>
          <w:bCs/>
          <w:color w:val="26282F"/>
          <w:sz w:val="16"/>
          <w:szCs w:val="16"/>
        </w:rPr>
        <w:t>в жилых помещениях»</w:t>
      </w:r>
    </w:p>
    <w:p w:rsidR="00034938" w:rsidRPr="00034938" w:rsidRDefault="00034938" w:rsidP="00034938">
      <w:pPr>
        <w:spacing w:after="160" w:line="259" w:lineRule="auto"/>
        <w:rPr>
          <w:rFonts w:ascii="Calibri" w:eastAsia="Calibri" w:hAnsi="Calibri" w:cs="Times New Roman"/>
          <w:sz w:val="16"/>
          <w:szCs w:val="16"/>
        </w:rPr>
      </w:pP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руководствуясь Уставом  муниципального образования Васильевский сельсовет Саракташского района Оренбургской области</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r w:rsidRPr="00034938">
        <w:rPr>
          <w:rFonts w:ascii="Times New Roman" w:eastAsia="Calibri" w:hAnsi="Times New Roman" w:cs="Times New Roman"/>
          <w:sz w:val="16"/>
          <w:szCs w:val="16"/>
          <w:lang w:eastAsia="en-US"/>
        </w:rPr>
        <w:t xml:space="preserve">      1.Утвердить  Административный регламент по предоставлению муниципальной услуги</w:t>
      </w:r>
      <w:r w:rsidRPr="00034938">
        <w:rPr>
          <w:rFonts w:ascii="Times New Roman" w:eastAsia="Calibri" w:hAnsi="Times New Roman" w:cs="Times New Roman"/>
          <w:b/>
          <w:sz w:val="16"/>
          <w:szCs w:val="16"/>
          <w:lang w:eastAsia="en-US"/>
        </w:rPr>
        <w:t xml:space="preserve">  «Принятие на учет граждан в качестве нуждающихся в жилых помещениях».</w:t>
      </w:r>
    </w:p>
    <w:p w:rsidR="00034938" w:rsidRPr="00034938" w:rsidRDefault="00034938" w:rsidP="00034938">
      <w:pPr>
        <w:shd w:val="clear" w:color="auto" w:fill="FFFFFF"/>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b/>
          <w:sz w:val="16"/>
          <w:szCs w:val="16"/>
          <w:lang w:eastAsia="en-US"/>
        </w:rPr>
        <w:t xml:space="preserve">     </w:t>
      </w:r>
      <w:r w:rsidRPr="00034938">
        <w:rPr>
          <w:rFonts w:ascii="Times New Roman" w:eastAsia="Calibri" w:hAnsi="Times New Roman" w:cs="Times New Roman"/>
          <w:sz w:val="16"/>
          <w:szCs w:val="16"/>
          <w:lang w:eastAsia="en-US"/>
        </w:rPr>
        <w:t xml:space="preserve">2. Признать утратившим силу постановление администрации Васильевского сельсовета  Саракташского района № 31-п от 05.12.2023 г </w:t>
      </w:r>
      <w:hyperlink r:id="rId184" w:history="1">
        <w:r w:rsidRPr="00034938">
          <w:rPr>
            <w:rFonts w:ascii="Times New Roman" w:eastAsia="Calibri" w:hAnsi="Times New Roman" w:cs="Times New Roman"/>
            <w:sz w:val="16"/>
            <w:szCs w:val="16"/>
            <w:lang w:eastAsia="en-US"/>
          </w:rPr>
          <w:t>. "Об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муниципального образования Васильевский сельсовет Саракташского района Оренбургской области"</w:t>
        </w:r>
      </w:hyperlink>
      <w:r w:rsidRPr="00034938">
        <w:rPr>
          <w:rFonts w:ascii="Times New Roman" w:eastAsia="Calibri" w:hAnsi="Times New Roman" w:cs="Times New Roman"/>
          <w:sz w:val="16"/>
          <w:szCs w:val="16"/>
          <w:lang w:eastAsia="en-US"/>
        </w:rPr>
        <w:t xml:space="preserve"> </w:t>
      </w:r>
    </w:p>
    <w:p w:rsidR="00034938" w:rsidRPr="00034938" w:rsidRDefault="00034938" w:rsidP="00034938">
      <w:pPr>
        <w:spacing w:after="160" w:line="259" w:lineRule="auto"/>
        <w:jc w:val="both"/>
        <w:rPr>
          <w:rFonts w:ascii="Calibri" w:eastAsia="Calibri" w:hAnsi="Calibri" w:cs="Times New Roman"/>
          <w:sz w:val="16"/>
          <w:szCs w:val="16"/>
          <w:lang w:eastAsia="en-US"/>
        </w:rPr>
      </w:pPr>
      <w:r w:rsidRPr="00034938">
        <w:rPr>
          <w:rFonts w:ascii="Times New Roman" w:eastAsia="Calibri" w:hAnsi="Times New Roman" w:cs="Times New Roman"/>
          <w:sz w:val="16"/>
          <w:szCs w:val="16"/>
          <w:lang w:eastAsia="en-US"/>
        </w:rPr>
        <w:t xml:space="preserve">3. Настоящее решение вступает в силу после  его официального опубликования в Информационном бюллетене «Васильевский сельсовет», подлежит обнародованию путем </w:t>
      </w:r>
      <w:r w:rsidRPr="00034938">
        <w:rPr>
          <w:rFonts w:ascii="Times New Roman" w:eastAsia="Calibri" w:hAnsi="Times New Roman" w:cs="Times New Roman"/>
          <w:bCs/>
          <w:sz w:val="16"/>
          <w:szCs w:val="16"/>
          <w:lang w:eastAsia="en-US"/>
        </w:rPr>
        <w:t xml:space="preserve">размещения на официальном сайте администрации муниципального образования </w:t>
      </w:r>
      <w:r w:rsidRPr="00034938">
        <w:rPr>
          <w:rFonts w:ascii="Times New Roman" w:eastAsia="Calibri" w:hAnsi="Times New Roman" w:cs="Times New Roman"/>
          <w:sz w:val="16"/>
          <w:szCs w:val="16"/>
          <w:lang w:eastAsia="en-US"/>
        </w:rPr>
        <w:t xml:space="preserve">Васильевский </w:t>
      </w:r>
      <w:r w:rsidRPr="00034938">
        <w:rPr>
          <w:rFonts w:ascii="Times New Roman" w:eastAsia="Calibri" w:hAnsi="Times New Roman" w:cs="Times New Roman"/>
          <w:bCs/>
          <w:sz w:val="16"/>
          <w:szCs w:val="16"/>
          <w:lang w:eastAsia="en-US"/>
        </w:rPr>
        <w:t>сельсовет</w:t>
      </w:r>
      <w:r w:rsidRPr="00034938">
        <w:rPr>
          <w:rFonts w:ascii="Calibri" w:eastAsia="Calibri" w:hAnsi="Calibri" w:cs="Times New Roman"/>
          <w:sz w:val="16"/>
          <w:szCs w:val="16"/>
          <w:lang w:eastAsia="en-US"/>
        </w:rPr>
        <w:t xml:space="preserve">. </w:t>
      </w: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Контроль за исполнением настоящего постановления оставляю за собой.</w:t>
      </w: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Глава сельсовета                                                                   В.Н. Тихонов</w:t>
      </w: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p>
    <w:p w:rsidR="00034938" w:rsidRPr="00034938" w:rsidRDefault="00034938" w:rsidP="00034938">
      <w:pPr>
        <w:spacing w:after="160" w:line="259"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Разослано: прокуратуре района, администрации района, информационный бюллетень, официальный сайт, в дело</w:t>
      </w:r>
    </w:p>
    <w:p w:rsidR="00034938" w:rsidRPr="00034938" w:rsidRDefault="00034938" w:rsidP="00034938">
      <w:pPr>
        <w:spacing w:after="0" w:line="240" w:lineRule="auto"/>
        <w:rPr>
          <w:rFonts w:ascii="Times New Roman" w:eastAsia="Calibri" w:hAnsi="Times New Roman" w:cs="Times New Roman"/>
          <w:sz w:val="16"/>
          <w:szCs w:val="16"/>
          <w:lang w:eastAsia="en-US"/>
        </w:rPr>
      </w:pPr>
    </w:p>
    <w:p w:rsidR="00034938" w:rsidRPr="00034938" w:rsidRDefault="00034938" w:rsidP="00034938">
      <w:pPr>
        <w:spacing w:after="0" w:line="240" w:lineRule="auto"/>
        <w:rPr>
          <w:rFonts w:ascii="Times New Roman" w:eastAsia="Calibri" w:hAnsi="Times New Roman" w:cs="Times New Roman"/>
          <w:sz w:val="16"/>
          <w:szCs w:val="16"/>
          <w:lang w:eastAsia="en-US"/>
        </w:rPr>
      </w:pP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Приложение</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постановлению</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администрации МО</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Васильевский сельсовет </w:t>
      </w:r>
    </w:p>
    <w:p w:rsidR="00034938" w:rsidRPr="00034938" w:rsidRDefault="00034938" w:rsidP="00034938">
      <w:pPr>
        <w:spacing w:after="0" w:line="240" w:lineRule="auto"/>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от 07.10.2024 № 72 -п</w:t>
      </w:r>
    </w:p>
    <w:p w:rsidR="00034938" w:rsidRPr="00034938" w:rsidRDefault="00034938" w:rsidP="00034938">
      <w:pPr>
        <w:spacing w:after="160" w:line="259" w:lineRule="auto"/>
        <w:jc w:val="center"/>
        <w:rPr>
          <w:rFonts w:ascii="Calibri" w:eastAsia="Calibri" w:hAnsi="Calibri"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Административный регламент предоставления муниципальной</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услуги «Принятие на учет граждан в качестве нуждающихся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 xml:space="preserve">в жилых помещениях» на территории муниципального образования Васильевский сельсовет Саракташского района Оренбургской области </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I. Общие положения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Предмет регулирования Административного регламента</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Административный регламент предоставления муниципальной услуги «Принятие на учет граждан в качестве нуждающихся в жилых помещениях»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в муниципальной образовании Васильевский сельсовет  Саракташского района Оренбургской области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Настоящий Административный регламент регулирует отношения, возникающие на основании </w:t>
      </w:r>
      <w:hyperlink r:id="rId185">
        <w:r w:rsidRPr="00034938">
          <w:rPr>
            <w:rFonts w:ascii="Times New Roman" w:eastAsia="Calibri" w:hAnsi="Times New Roman" w:cs="Times New Roman"/>
            <w:sz w:val="16"/>
            <w:szCs w:val="16"/>
            <w:lang w:eastAsia="en-US"/>
          </w:rPr>
          <w:t>Конституции</w:t>
        </w:r>
      </w:hyperlink>
      <w:r w:rsidRPr="00034938">
        <w:rPr>
          <w:rFonts w:ascii="Times New Roman" w:eastAsia="Calibri" w:hAnsi="Times New Roman" w:cs="Times New Roman"/>
          <w:sz w:val="16"/>
          <w:szCs w:val="16"/>
          <w:lang w:eastAsia="en-US"/>
        </w:rPr>
        <w:t xml:space="preserve"> Российской Федерации, Жилищного </w:t>
      </w:r>
      <w:hyperlink r:id="rId186">
        <w:r w:rsidRPr="00034938">
          <w:rPr>
            <w:rFonts w:ascii="Times New Roman" w:eastAsia="Calibri" w:hAnsi="Times New Roman" w:cs="Times New Roman"/>
            <w:sz w:val="16"/>
            <w:szCs w:val="16"/>
            <w:lang w:eastAsia="en-US"/>
          </w:rPr>
          <w:t>кодекса</w:t>
        </w:r>
      </w:hyperlink>
      <w:r w:rsidRPr="00034938">
        <w:rPr>
          <w:rFonts w:ascii="Times New Roman" w:eastAsia="Calibri" w:hAnsi="Times New Roman" w:cs="Times New Roman"/>
          <w:sz w:val="16"/>
          <w:szCs w:val="16"/>
          <w:lang w:eastAsia="en-US"/>
        </w:rPr>
        <w:t xml:space="preserve"> Российской Федерации, Налогового </w:t>
      </w:r>
      <w:hyperlink r:id="rId187">
        <w:r w:rsidRPr="00034938">
          <w:rPr>
            <w:rFonts w:ascii="Times New Roman" w:eastAsia="Calibri" w:hAnsi="Times New Roman" w:cs="Times New Roman"/>
            <w:sz w:val="16"/>
            <w:szCs w:val="16"/>
            <w:lang w:eastAsia="en-US"/>
          </w:rPr>
          <w:t>кодекса</w:t>
        </w:r>
      </w:hyperlink>
      <w:r w:rsidRPr="00034938">
        <w:rPr>
          <w:rFonts w:ascii="Times New Roman" w:eastAsia="Calibri" w:hAnsi="Times New Roman" w:cs="Times New Roman"/>
          <w:sz w:val="16"/>
          <w:szCs w:val="16"/>
          <w:lang w:eastAsia="en-US"/>
        </w:rPr>
        <w:t xml:space="preserve"> Российской Федерации, Федерального </w:t>
      </w:r>
      <w:hyperlink r:id="rId188">
        <w:r w:rsidRPr="00034938">
          <w:rPr>
            <w:rFonts w:ascii="Times New Roman" w:eastAsia="Calibri" w:hAnsi="Times New Roman" w:cs="Times New Roman"/>
            <w:sz w:val="16"/>
            <w:szCs w:val="16"/>
            <w:lang w:eastAsia="en-US"/>
          </w:rPr>
          <w:t>закона</w:t>
        </w:r>
      </w:hyperlink>
      <w:r w:rsidRPr="00034938">
        <w:rPr>
          <w:rFonts w:ascii="Times New Roman" w:eastAsia="Calibri" w:hAnsi="Times New Roman" w:cs="Times New Roman"/>
          <w:sz w:val="16"/>
          <w:szCs w:val="16"/>
          <w:lang w:eastAsia="en-US"/>
        </w:rPr>
        <w:t xml:space="preserve"> от 27 июля 2010 г. № 210-ФЗ «Об организации предоставления государственных и муниципальных услуг», </w:t>
      </w:r>
      <w:hyperlink r:id="rId189">
        <w:r w:rsidRPr="00034938">
          <w:rPr>
            <w:rFonts w:ascii="Times New Roman" w:eastAsia="Calibri" w:hAnsi="Times New Roman" w:cs="Times New Roman"/>
            <w:sz w:val="16"/>
            <w:szCs w:val="16"/>
            <w:lang w:eastAsia="en-US"/>
          </w:rPr>
          <w:t>Закона</w:t>
        </w:r>
      </w:hyperlink>
      <w:r w:rsidRPr="00034938">
        <w:rPr>
          <w:rFonts w:ascii="Times New Roman" w:eastAsia="Calibri" w:hAnsi="Times New Roman" w:cs="Times New Roman"/>
          <w:sz w:val="16"/>
          <w:szCs w:val="16"/>
          <w:lang w:eastAsia="en-US"/>
        </w:rPr>
        <w:t xml:space="preserve"> Оренбургской области от 23 ноября 2005 г. №2733/489-III-ОЗ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(далее – Закон).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Круг заявителей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Заявителями являются обратившиеся в администрацию муниципального образования Васильевский сельсовет Саракташского Оренбургской области, многофункциональный центр предоставления государственных и муниципальных услуг (далее - МФЦ), при наличии соглашения между администрацией муниципального образования Васильевский сельсовет Саракташского района</w:t>
      </w:r>
      <w:r w:rsidRPr="00034938">
        <w:rPr>
          <w:rFonts w:ascii="Times New Roman" w:eastAsia="Calibri" w:hAnsi="Times New Roman" w:cs="Times New Roman"/>
          <w:i/>
          <w:sz w:val="16"/>
          <w:szCs w:val="16"/>
          <w:lang w:eastAsia="en-US"/>
        </w:rPr>
        <w:t xml:space="preserve"> </w:t>
      </w:r>
      <w:r w:rsidRPr="00034938">
        <w:rPr>
          <w:rFonts w:ascii="Times New Roman" w:eastAsia="Calibri" w:hAnsi="Times New Roman" w:cs="Times New Roman"/>
          <w:sz w:val="16"/>
          <w:szCs w:val="16"/>
          <w:lang w:eastAsia="en-US"/>
        </w:rPr>
        <w:t xml:space="preserve">и МФЦ, либо через федеральную государственную информационную систему "Единый портал государственных и муниципальных услуг (функций)" (далее - ЕПГУ) с заявлением о предоставлении муниципальной услуги малоимущие и малоимущие и иные другие </w:t>
      </w:r>
      <w:r w:rsidRPr="00034938">
        <w:rPr>
          <w:rFonts w:ascii="Times New Roman" w:eastAsia="Calibri" w:hAnsi="Times New Roman" w:cs="Times New Roman"/>
          <w:sz w:val="16"/>
          <w:szCs w:val="16"/>
          <w:lang w:eastAsia="en-US"/>
        </w:rPr>
        <w:lastRenderedPageBreak/>
        <w:t>категории граждан, определенные федеральными законами, указом Президента Российской Федерации или законами Оренбургской области), нуждающиеся в жилых помещениях (далее – заявитель).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 – представитель).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Требование предоставления заявителю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соответствии с вариантом предоставления муниципальной</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услуги, соответствующим признакам заявителя, определенным</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результате анкетирования, проводимого органом,</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предоставляющим услугу (далее - профилирование),</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также результата, за предоставлением</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которого обратился заявитель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Муниципальная услуга должна быть предоставлена заявителю в соответствии с вариантом предоставления муниципальной услуги (далее - вариант).</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Вариант определяется в соответствии с таблицей 2 приложения № 7 к настоящему Административному регламенту, исходя из общих признаков заявителя, а также из результата предоставления муниципальной услуги, за предоставлением которой обратился заявитель.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Признаки заявителя определяются путем профилирования, осуществляемого в соответствии с настоящим Административным регламентом.</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II. Стандарт 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Наименование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Наименование муниципальной услуги: «Принятие на учет граждан в качестве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Наименование органа, предоставляющего муниципальную услугу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Муниципальная услуга предоставляется</w:t>
      </w:r>
      <w:r w:rsidRPr="00034938">
        <w:rPr>
          <w:rFonts w:ascii="Times New Roman" w:eastAsia="Times New Roman" w:hAnsi="Times New Roman" w:cs="Times New Roman"/>
          <w:sz w:val="16"/>
          <w:szCs w:val="16"/>
          <w:lang w:eastAsia="en-US"/>
        </w:rPr>
        <w:t xml:space="preserve"> администрацией муниципального образования Васильевский сельсовет Саракташского района Оренбургской области</w:t>
      </w:r>
      <w:r w:rsidRPr="00034938">
        <w:rPr>
          <w:rFonts w:ascii="Times New Roman" w:eastAsia="Calibri" w:hAnsi="Times New Roman" w:cs="Times New Roman"/>
          <w:sz w:val="16"/>
          <w:szCs w:val="16"/>
          <w:lang w:eastAsia="en-US"/>
        </w:rPr>
        <w:t xml:space="preserve"> (далее – Уполномоченный орган)</w:t>
      </w:r>
      <w:r w:rsidRPr="00034938">
        <w:rPr>
          <w:rFonts w:ascii="Times New Roman" w:eastAsia="Calibri" w:hAnsi="Times New Roman" w:cs="Times New Roman"/>
          <w:i/>
          <w:sz w:val="16"/>
          <w:szCs w:val="16"/>
          <w:lang w:eastAsia="en-US"/>
        </w:rPr>
        <w:t>.</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Заявление, документы и (или) информация, необходимые для предоставления муниципальной услуги могут быть поданы в МФЦ (при наличии Соглашения о взаимодействии).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МФЦ вправе принять решение об отказе в приеме заявления и документов и (или) информации, необходимых для предоставления муниципальной услуги при наличии следующих оснований: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представлен неполный перечень документов;</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текст заявления и представленных документов не поддается прочтению;</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не указаны фамилия, имя, отчество, адрес заявителя (его представителя), почтовый адрес, по которому должен быть направлен ответ заявителю;</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неполное заполнение обязательных полей в форме заявления;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вопрос, указанный в заявлении, не относится к порядку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заявление подано лицом, не имеющим полномочий представлять интересы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Решение об отказе в приеме запроса (заявления), документов и (или) информации подписывается уполномоченным должностным лицом МФЦ и выдается заявителю с указанием причин отказа.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Результат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bookmarkStart w:id="204" w:name="P98"/>
      <w:bookmarkEnd w:id="204"/>
      <w:r w:rsidRPr="00034938">
        <w:rPr>
          <w:rFonts w:ascii="Times New Roman" w:eastAsia="Calibri" w:hAnsi="Times New Roman" w:cs="Times New Roman"/>
          <w:sz w:val="16"/>
          <w:szCs w:val="16"/>
          <w:lang w:eastAsia="en-US"/>
        </w:rPr>
        <w:t>8. Результатом предоставления муниципальной услуги является: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w:t>
      </w:r>
      <w:hyperlink w:anchor="P516">
        <w:r w:rsidRPr="00034938">
          <w:rPr>
            <w:rFonts w:ascii="Times New Roman" w:eastAsia="Calibri" w:hAnsi="Times New Roman" w:cs="Times New Roman"/>
            <w:sz w:val="16"/>
            <w:szCs w:val="16"/>
            <w:lang w:eastAsia="en-US"/>
          </w:rPr>
          <w:t>уведомление</w:t>
        </w:r>
      </w:hyperlink>
      <w:r w:rsidRPr="00034938">
        <w:rPr>
          <w:rFonts w:ascii="Times New Roman" w:eastAsia="Calibri" w:hAnsi="Times New Roman" w:cs="Times New Roman"/>
          <w:sz w:val="16"/>
          <w:szCs w:val="16"/>
          <w:lang w:eastAsia="en-US"/>
        </w:rPr>
        <w:t xml:space="preserve"> о предоставлении муниципальной услуги (приложение 1 к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 </w:t>
      </w:r>
      <w:hyperlink w:anchor="P557">
        <w:r w:rsidRPr="00034938">
          <w:rPr>
            <w:rFonts w:ascii="Times New Roman" w:eastAsia="Calibri" w:hAnsi="Times New Roman" w:cs="Times New Roman"/>
            <w:sz w:val="16"/>
            <w:szCs w:val="16"/>
            <w:lang w:eastAsia="en-US"/>
          </w:rPr>
          <w:t>решение</w:t>
        </w:r>
      </w:hyperlink>
      <w:r w:rsidRPr="00034938">
        <w:rPr>
          <w:rFonts w:ascii="Times New Roman" w:eastAsia="Calibri" w:hAnsi="Times New Roman" w:cs="Times New Roman"/>
          <w:sz w:val="16"/>
          <w:szCs w:val="16"/>
          <w:lang w:eastAsia="en-US"/>
        </w:rPr>
        <w:t xml:space="preserve"> об отказе в предоставлении муниципальной услуги (приложение 2 к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уведомление об учете граждан, нуждающихся в жилых помещениях  (приложение 3 к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уведомление о снятии с учета граждан, нуждающихся в жилых помещениях (приложение 4 к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Реестровая модель учета результатов предоставления муниципальной услуги не предусмотрена.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 Заявителю в качестве результата предоставления муниципальной услуги обеспечивается по его выбору возможность получения: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документа в электронной форме в личном кабинете заявителя на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документа на бумажном носителе в Уполномоченном органе, в МФЦ,  или направленного заказным письмом по адресу,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документа в электронной форме, направленного по адресу электронной почты,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10. Результат предоставления муниципальной услуги отображается у заявителя в личном кабинете на ЕПГУ, при подаче заявления через ЕПГУ, в форме электронного документа.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11. Заявителю предоставляется возможность самостоятельно сохранить результат предоставления услуги в форме электронного документа из личного кабинета на ЕПГУ на личные запоминающие устройства (устройства хранения информации, накопители) с возможностью направления такого электронного документа в иные органы (организации).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Срок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12. Максимальный срок предоставления муниципальной услуги, который исчисляется со дня представления документов, обязанность по представлению которых возложена на заявителя, в Уполномоченный орган, составляет 30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Максимальный срок предоставления муниципальной услуги, который исчисляется со дня передачи МФЦ заявления в Уполномоченный орган, в случае представления заявителем заявления через МФЦ, составляет 30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Максимальный срок предоставления муниципальной услуги, который исчисляется со дня представления документов, обязанность по представлению которых возложена на заявителя, в Уполномоченный орган посредством ЕПГУ, составляет 30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ab/>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Правовые основания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13. Перечень нормативных правовых актов, регулирующих предоставление муниципальной услуги, а также информация о порядке досудебного (внесудебного) обжалования решений и действий (бездействия) органа, предоставляющего муниципальную услугу, его </w:t>
      </w:r>
      <w:r w:rsidRPr="00034938">
        <w:rPr>
          <w:rFonts w:ascii="Times New Roman" w:eastAsia="Calibri" w:hAnsi="Times New Roman" w:cs="Times New Roman"/>
          <w:sz w:val="16"/>
          <w:szCs w:val="16"/>
          <w:lang w:eastAsia="en-US"/>
        </w:rPr>
        <w:lastRenderedPageBreak/>
        <w:t>должностных лиц, муниципальных служащих, работников, размещены на официальном сайте Уполномоченного органа, а также на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Исчерпывающий перечень документов, необходимых</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14.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приведен в разделе III настоящего Административного регламента в описании вариантов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bookmarkStart w:id="205" w:name="P190"/>
      <w:bookmarkEnd w:id="205"/>
      <w:r w:rsidRPr="00034938">
        <w:rPr>
          <w:rFonts w:ascii="Times New Roman" w:eastAsia="Calibri" w:hAnsi="Times New Roman" w:cs="Times New Roman"/>
          <w:sz w:val="16"/>
          <w:szCs w:val="16"/>
          <w:lang w:eastAsia="en-US"/>
        </w:rPr>
        <w:tab/>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bookmarkStart w:id="206" w:name="P199"/>
      <w:bookmarkEnd w:id="206"/>
      <w:r w:rsidRPr="00034938">
        <w:rPr>
          <w:rFonts w:ascii="Times New Roman" w:eastAsia="Calibri" w:hAnsi="Times New Roman" w:cs="Times New Roman"/>
          <w:sz w:val="16"/>
          <w:szCs w:val="16"/>
          <w:lang w:eastAsia="en-US"/>
        </w:rPr>
        <w:t>Исчерпывающий перечень оснований для отказа в приеме</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документов, необходимых для предоставления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bookmarkStart w:id="207" w:name="P223"/>
      <w:bookmarkEnd w:id="207"/>
      <w:r w:rsidRPr="00034938">
        <w:rPr>
          <w:rFonts w:ascii="Times New Roman" w:eastAsia="Calibri" w:hAnsi="Times New Roman" w:cs="Times New Roman"/>
          <w:sz w:val="16"/>
          <w:szCs w:val="16"/>
          <w:lang w:eastAsia="en-US"/>
        </w:rPr>
        <w:t>15. Основания для отказа в приеме заявления и документов приведены в разделе III настоящего Административного регламента в описании вариантов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Исчерпывающий перечень оснований для приостановления 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или отказа в предоставлении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bookmarkStart w:id="208" w:name="P239"/>
      <w:bookmarkEnd w:id="208"/>
      <w:r w:rsidRPr="00034938">
        <w:rPr>
          <w:rFonts w:ascii="Times New Roman" w:eastAsia="Calibri" w:hAnsi="Times New Roman" w:cs="Times New Roman"/>
          <w:sz w:val="16"/>
          <w:szCs w:val="16"/>
          <w:lang w:eastAsia="en-US"/>
        </w:rPr>
        <w:t>16. Оснований для приостановления предоставления муниципальной услуги не предусмотрено.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17.  Основания для отказа в предоставлении муниципальной услуги приведены в разделе III настоящего Административного регламента в описании вариантов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Размер платы, взимаемой с заявителя при предоставлении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 и способы ее взимания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18. Предоставление муниципальной услуги осуществляется бесплатно.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Максимальный срок ожидания в очереди при подаче заявителем</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запроса о предоставлении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 при получении результата предоставления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19. Максимальный срок ожидания в очереди при подаче заявления и документов, необходимых для предоставления муниципальной услуги или получения результата предоставления муниципальной услуги, составляет 15 минут.</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Срок регистрации запроса заявителя о предоставлении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20. Срок регистрации запроса и документов и (или) информации, необходимых для предоставления муниципальной услуги, в Уполномоченном органе, в МФЦ, на ЕПГУ составляет 1 рабочий день.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Требования к помещениям,</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которых предоставляются муниципальные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21.  Требования к помещениям, в которых предоставляется муниципальная услуга, размещены на официальном сайте Уполномоченного органа в сети «Интернет», а также на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Показатели качества и доступности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22.Перечень показателей качества и доступности муниципальной  услуги размещен на официальном сайте Уполномоченного органа в сети «Интернет», а также на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Иные требования к предоставлению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том числе учитывающие особенности предоставления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 в МФЦ</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 особенности 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электронной форме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23. Дополнительные услуги, которые являются необходимыми и обязательными для предоставления муниципальной услуги, отсутствуют.</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24. Перечень информационных систем, используемых для предоставления муниципальной услуги: информационная система МФЦ, ЕПГУ.</w:t>
      </w:r>
    </w:p>
    <w:p w:rsidR="00034938" w:rsidRPr="00034938" w:rsidRDefault="00034938" w:rsidP="00034938">
      <w:pPr>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25. Прием заявления о предоставлении муниципальной услуги и документов, необходимых для предоставления муниципальной услуги, а также выдача результата предоставления муниципальной услуги в МФЦ осуществляется на основании заключенного между МФЦ и Уполномоченным органом Соглашения о взаимодействии.</w:t>
      </w:r>
    </w:p>
    <w:p w:rsidR="00034938" w:rsidRPr="00034938" w:rsidRDefault="00034938" w:rsidP="00034938">
      <w:pPr>
        <w:spacing w:after="0" w:line="240" w:lineRule="auto"/>
        <w:jc w:val="both"/>
        <w:rPr>
          <w:rFonts w:ascii="Times New Roman" w:eastAsia="Times New Roman" w:hAnsi="Times New Roman" w:cs="Times New Roman"/>
          <w:sz w:val="16"/>
          <w:szCs w:val="16"/>
          <w:lang w:eastAsia="en-US"/>
        </w:rPr>
      </w:pPr>
      <w:r w:rsidRPr="00034938">
        <w:rPr>
          <w:rFonts w:ascii="Times New Roman" w:eastAsia="Times New Roman" w:hAnsi="Times New Roman" w:cs="Times New Roman"/>
          <w:sz w:val="16"/>
          <w:szCs w:val="16"/>
          <w:lang w:eastAsia="en-US"/>
        </w:rPr>
        <w:t>26. Заявителям обеспечивается возможность представления заявления и прилагаемых документов в форме электронных документов посредством ЕПГУ. В этом случае заявитель или его представитель авторизуется на ЕПГУ посредством подтвержденной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ФГИС ЕСИА), заполняет заявление о предоставлении муниципальной услуги с использованием интерактивной формы в электронном виде.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ФГИС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К электронным документам, представляемым заявителем для получения муниципальной услуги, предъявляются следующие требования: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электронные документы представляются в следующих форматах: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а) xml - для формализованных документов;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xls, xlsx, ods - для документов, содержащих расчеты;</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д) zip, rar – для сжатых документов в один файл;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е) sig – для открепленной усиленной квалифицированной электронной подписи.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«черно-белый» (при отсутствии в документе графических изображений и (или) цветного текста);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«оттенки серого» (при наличии в документе графических изображений, отличных от цветного графического изображения);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«цветной» или «режим полной цветопередачи» (при наличии в документе цветных графических изображений либо цветного текста);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сохранением всех аутентичных признаков подлинности, а именно: графической подписи лица, печати, углового штампа бланка;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количество файлов должно соответствовать количеству документов, каждый из которых содержит текстовую и (или) графическую информацию.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Электронные документы должны обеспечивать: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возможность идентифицировать документ и количество листов в документе;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Документы, подлежащие представлению в форматах xls, xlsx или ods, формируются в виде отдельного электронного документа. </w:t>
      </w:r>
    </w:p>
    <w:p w:rsidR="00034938" w:rsidRPr="00034938" w:rsidRDefault="00034938" w:rsidP="00034938">
      <w:pPr>
        <w:spacing w:after="0" w:line="240" w:lineRule="auto"/>
        <w:jc w:val="both"/>
        <w:rPr>
          <w:rFonts w:ascii="Times New Roman" w:eastAsia="Times New Roman" w:hAnsi="Times New Roman" w:cs="Times New Roman"/>
          <w:i/>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III. Состав, последовательность и сроки выполнения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административных процедур</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Перечень вариантов предоставления муниципальной услуги,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включающий в том числе варианты предоставления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 необходимые для исправления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допущенных опечаток и ошибок в выданных в результате</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предоставления муниципальной услуги документах и созданных</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реестровых записях, для выдачи дубликата документа,</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выданного по результатам предоставления муниципальной</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услуги, в том числе исчерпывающий перечень оснований</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для отказа в выдаче такого дубликата, а также порядок</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оставления запроса заявителя о предоставлении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 без рассмотрения (при необходимости)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bookmarkStart w:id="209" w:name="P339"/>
      <w:bookmarkEnd w:id="209"/>
      <w:r w:rsidRPr="00034938">
        <w:rPr>
          <w:rFonts w:ascii="Times New Roman" w:eastAsia="Calibri" w:hAnsi="Times New Roman" w:cs="Times New Roman"/>
          <w:sz w:val="16"/>
          <w:szCs w:val="16"/>
          <w:lang w:eastAsia="en-US"/>
        </w:rPr>
        <w:t>27. Перечень вариантов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принятие на учет граждан в качестве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внесение изменений в сведения о гражданах, нуждающихся в предоставлении жилого помещения;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предоставление информации о движении в очереди граждан,  нуждающихся в предоставлении жилого помещения;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снятие с учета граждан, нуждающихся в предоставлении жилого помещения;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исправление допущенных опечаток и (или) ошибок в выданных в результате предоставления муниципальной услуги документах.</w:t>
      </w:r>
    </w:p>
    <w:p w:rsidR="00034938" w:rsidRPr="00034938" w:rsidRDefault="00034938" w:rsidP="00034938">
      <w:pPr>
        <w:spacing w:after="0" w:line="240" w:lineRule="auto"/>
        <w:jc w:val="both"/>
        <w:rPr>
          <w:rFonts w:ascii="Times New Roman" w:eastAsia="Calibri" w:hAnsi="Times New Roman" w:cs="Times New Roman"/>
          <w:bCs/>
          <w:sz w:val="16"/>
          <w:szCs w:val="16"/>
          <w:lang w:eastAsia="en-US"/>
        </w:rPr>
      </w:pPr>
      <w:r w:rsidRPr="00034938">
        <w:rPr>
          <w:rFonts w:ascii="Times New Roman" w:eastAsia="Calibri" w:hAnsi="Times New Roman" w:cs="Times New Roman"/>
          <w:sz w:val="16"/>
          <w:szCs w:val="16"/>
          <w:lang w:eastAsia="en-US"/>
        </w:rPr>
        <w:t xml:space="preserve">28. </w:t>
      </w:r>
      <w:r w:rsidRPr="00034938">
        <w:rPr>
          <w:rFonts w:ascii="Times New Roman" w:eastAsia="Calibri" w:hAnsi="Times New Roman" w:cs="Times New Roman"/>
          <w:bCs/>
          <w:sz w:val="16"/>
          <w:szCs w:val="16"/>
          <w:lang w:eastAsia="en-US"/>
        </w:rPr>
        <w:t>Перечень административных процедур (действий) при предоставлении муниципальной услуги услуг в электронной форме: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получение информации о порядке и сроках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формирование заявления;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прием и регистрация Уполномоченным органом заявления и иных документов,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получение результата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получение сведений о ходе рассмотрения заявления;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осуществление оценки качества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досудебное (внесудебное) обжалование решений и действий (бездействия) Уполномоченного органа либо действия (бездействия) должностных лиц Уполномоченного органа, предоставляющего муниципальную услугу, либо муниципального служащего.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Профилирование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29. Вариант предоставления муниципальной услуги определяется путем анкетирования заявителя, в процессе которого устанавливается результат муниципальной услуги, за предоставлением которого он обратился, а также признаки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Вопросы, направленные на определение признаков заявителя, приведены в таблице 1 приложения 7 к настоящему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Принятие на учет граждан в качестве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30. Максимальный срок предоставления муниципальной услуги – 30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31. Результатом предоставления муниципальной услуги является: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уведомление о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решение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32. Вариант предоставления муниципальной услуги включает в себя выполнение следующих административных процедур:</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межведомственное информационное взаимодействие;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33. Заявитель вправе представить заявление и документы, необходимые для получения муниципальной услуги,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в МФЦ (при наличии Соглашения о взаимодействии):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в электронном виде посредством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почтовым отправлением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34.</w:t>
      </w:r>
      <w:r w:rsidRPr="00034938">
        <w:rPr>
          <w:rFonts w:ascii="Times New Roman" w:eastAsia="Calibri" w:hAnsi="Times New Roman" w:cs="Times New Roman"/>
          <w:sz w:val="16"/>
          <w:szCs w:val="16"/>
          <w:lang w:eastAsia="en-US"/>
        </w:rPr>
        <w:tab/>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заявление о предоставлении муниципальной услуги по форме, согласно приложению 5 к настоящему Административному регламенту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документ, удостоверяющий личность заявителя (представителя).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ФГИС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(доверенность).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согласие на обработку персональных данных;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г) документы, подтверждающие родственные отношения и отношения свойства с членами семьи: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копии документов, удостоверяющих личность членов семьи, достигших 14 летнего возраста,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свидетельство о рождении, свидетельство о заключении брака,  выданные компетентными органами иностранного государства и их нотариально удостоверенный перевод на русский язык - при их наличии,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свидетельство об усыновлении, выданное органами записи актов гражданского состояния или консульскими учреждениями Российской Федерации - при их наличии,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копия вступившего в законную силу решения соответствующего суда о признании гражданина членом семьи заявителя - при наличии такого решения;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 правоустанавливающие документы на занимаемое жилое помещение, право на которое не зарегистрировано в Едином государственном реестре недвижимости: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е) копии удостоверений и документов, подтверждающих право гражданина на получение мер социальной поддержки;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 иные документы, подтверждающие право граждан на получение жилого помещения по договору социального найма в соответствии с федеральными законами, указами Президента Российской Федерации или законом Оренбургской области.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Копии документов представляются одновременно с их подлинниками. После проверки соответствия подлинникам копии документов заверяются должностным лицом, осуществляющим прием документов. Подлинник документа подлежит возврату гражданину.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случае если заявление подается способом почтового отправления, - копии  прилагаемых документов, необходимых для предоставления муниципальной услуги,   должны быть нотариально заверены.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свидетельство о рождении ребенка;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свидетельство о заключении брака;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выписка из Единого государственного реестра недвижимости, содержащая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справка об инвалидности;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документ об установлении опеки (попечительства) в отношении лиц, над которыми установлены опека или попечительство;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справки, заключения и иные документы, выдаваемые организациями, входящими в государственную, муниципальную или частную систему здравоохранения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36. Специалист Уполномоченного органа, осуществляющий прием документов, устанавливает личность заявителя (представителя заявителя), проверяет полномочия представителя заявителя.</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Способами установления личности заявителя (его представителя) являются:</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подаче заявления посредством ЕПГУ - электронная подпись заявителя (его представителя);</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37. Уполномоченный орган отказывает в приеме заявления и документов, необходимых для предоставления муниципальной услуги, в следующих случаях:</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1) запрос о предоставлении муниципальной услуги подан в орган местного самоуправления, в полномочия которого не входит предоставление муниципальной услуги;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2) неполное заполнение обязательных полей в форме заявления (запроса) о предоставлении муниципальной услуги (недостоверное, неправильное);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3)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4)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5)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6)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7) заявление подано лицом, не имеющим полномочий представлять интересы заявителя.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При наличии оснований для отказа в приеме документов, указанных в настоящем пункте Административного регламента, Уполномоченный орган не позднее следующего за днем поступления заявления и документов, необходимых для предоставления </w:t>
      </w:r>
      <w:r w:rsidRPr="00034938">
        <w:rPr>
          <w:rFonts w:ascii="Times New Roman" w:eastAsia="Times New Roman" w:hAnsi="Times New Roman" w:cs="Times New Roman"/>
          <w:sz w:val="16"/>
          <w:szCs w:val="16"/>
        </w:rPr>
        <w:lastRenderedPageBreak/>
        <w:t>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6 к  настоящему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38. Срок регистрации заявления и документов и (или) информации, необходимых для предоставления муниципальной услуги, не превышает 1 рабочий день.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39. Заявление и документы и (или) информация, необходимые для предоставления муниципальной услуги, </w:t>
      </w:r>
      <w:r w:rsidRPr="00034938">
        <w:rPr>
          <w:rFonts w:ascii="Times New Roman" w:eastAsia="Calibri" w:hAnsi="Times New Roman" w:cs="Times New Roman"/>
          <w:i/>
          <w:sz w:val="16"/>
          <w:szCs w:val="16"/>
          <w:lang w:eastAsia="en-US"/>
        </w:rPr>
        <w:t>могут быть/ не могут быть(выбрать нужное)</w:t>
      </w:r>
      <w:r w:rsidRPr="00034938">
        <w:rPr>
          <w:rFonts w:ascii="Times New Roman" w:eastAsia="Calibri" w:hAnsi="Times New Roman" w:cs="Times New Roman"/>
          <w:sz w:val="16"/>
          <w:szCs w:val="16"/>
          <w:lang w:eastAsia="en-US"/>
        </w:rPr>
        <w:t xml:space="preserve"> приняты Уполномоченным органом и МФЦ по выбору заявителя независимо от его места жительства или места пребывания. </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Межведомственное информационное взаимодействие</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40. Уполномоченное должностное лицо Уполномоченного органа направляет межведомственные запросы, в том числе с использованием федеральной государственной информационной системы «Единая система межведомственного электронного взаимодействия», в следующие органы (организации):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сведения об инвалидности,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проверка соответствия фамильно-именной группы, даты рождения, пола и СНИЛС;</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органы опеки и попечительства, 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сведения, подтверждающие установление опеки (попечительства) в отношении лиц, над которыми установлены опека или попечительство;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Росреестр:</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color w:val="FF0000"/>
          <w:sz w:val="16"/>
          <w:szCs w:val="16"/>
          <w:lang w:eastAsia="en-US"/>
        </w:rPr>
        <w:tab/>
      </w:r>
      <w:r w:rsidRPr="00034938">
        <w:rPr>
          <w:rFonts w:ascii="Times New Roman" w:eastAsia="Calibri" w:hAnsi="Times New Roman" w:cs="Times New Roman"/>
          <w:sz w:val="16"/>
          <w:szCs w:val="16"/>
          <w:lang w:eastAsia="en-US"/>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 ФНС России: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сведения о рождении, о заключении брака;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 МВД России: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документы, содержащие сведения о лицах, зарегистрированных совместно с заявителем по месту его постоянного жительства;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подтверждающие действительность паспорта гражданина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е) организации, входящие в государственную, муниципальную, частную систему здравоохранения: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справки, заключения, иные документы.</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41. Срок направления межведомственного запроса без использования  федеральной государственной информационной системы «Единая система межведомственного электронного взаимодействия» составляет 1 рабочий день со дня регистрации заявления о предоставлении муниципальной услуги, срок подготовки и направления ответа на такой запрос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42. Срок принятия решения о предоставлении (об отказе в предоставлении) муниципальной услуги составляет - 30 рабочих дней с даты получения Уполномоченным органом всех сведений, необходимых для принятия решения.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43. Уполномоченный орган отказывает в предоставлении муниципальной услуги при наличии следующих оснований: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не представлены документы, обязанность по представлению которых возложена на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из представленных документов следует, что гражданин не имеет права состоять на учете в качестве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не истек срок, предусмотренный частью 3 статьи 4 Закона;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44. Результат предоставления муниципальной услуги предоставляется заявителю (его представителю)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на бумажном носителе в Уполномоченном органе или в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заказным письмом по адресу,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форме электронного документа по адресу электронной почты,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Срок предоставления заявителю результата муниципальной услуги - 3 рабочих дня со дня принятия решения о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45. Результат муниципальной услуги </w:t>
      </w:r>
      <w:r w:rsidRPr="00034938">
        <w:rPr>
          <w:rFonts w:ascii="Times New Roman" w:eastAsia="Calibri" w:hAnsi="Times New Roman" w:cs="Times New Roman"/>
          <w:i/>
          <w:sz w:val="16"/>
          <w:szCs w:val="16"/>
          <w:lang w:eastAsia="en-US"/>
        </w:rPr>
        <w:t>может /не может(выбрать нужное)</w:t>
      </w:r>
      <w:r w:rsidRPr="00034938">
        <w:rPr>
          <w:rFonts w:ascii="Times New Roman" w:eastAsia="Calibri" w:hAnsi="Times New Roman" w:cs="Times New Roman"/>
          <w:sz w:val="16"/>
          <w:szCs w:val="16"/>
          <w:lang w:eastAsia="en-US"/>
        </w:rPr>
        <w:t xml:space="preserve"> быть предоставлен заявителю Уполномоченным органом или МФЦ по выбору заявителя независимо от его места жительства или места пребывания.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Дубликат документа по результатам рассмотрения муниципальной услуги не предусмотрен.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Копию документа, выданного по результатам рассмотрения заявления, возможно получить в Уполномоченном органе. Максимальное время выдачи копии решения не превышает 10 рабочих дней.</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Внесение изменений в сведения о гражданах, нуждающихся в предоставлении жилого помещения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46. Максимальный срок предоставления муниципальной услуги – 30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47. Результатом предоставления муниципальной услуги является: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уведомление об учете граждан,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уведомление о снятии с учета граждан,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решение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48. Вариант предоставления муниципальной услуги включает в себя выполнение следующих административных процедур:</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межведомственное информационное взаимодействие;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49. Заявитель вправе представить заявление и документы. Необходимые для предоставления муниципальной услуги,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в МФЦ (при наличии Соглашения о взаимодействии);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в электронном виде посредством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почтовым отправлением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50.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Заявление должно содержать: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полное наименование Уполномоченного органа, предоставляющего муниципальную услугу;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позволяющие идентифицировать заявителя, содержащиеся в документах, предусмотренных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позволяющие идентифицировать представителя, содержащиеся в документах, предусмотренных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дополнительные сведения, необходимые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перечень прилагаемых к заявлению документов и (или) информации.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документ, удостоверяющий личность заявителя (представителя).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ФГИС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(доверенность).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согласие на обработку персональных данных;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г) документы, подтверждающие родственные отношения и отношения свойства с членами семьи: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копии документов, удостоверяющих личность членов семьи, достигших 14 летнего возраста,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свидетельство о рождении, свидетельство о заключении брака, свидетельство о смерти, свидетельство о перемене имени, выданные компетентными органами иностранного государства и их нотариально удостоверенный перевод на русский язык - при их наличии,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свидетельство об усыновлении, выданное органами записи актов гражданского состояния или консульскими учреждениями Российской Федерации - при их наличии,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копия вступившего в законную силу решения соответствующего суда о признании гражданина членом семьи заявителя - при наличии такого решения;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 правоустанавливающие документы на занимаемое жилое помещение, право на которое не зарегистрировано в Едином государственном реестре недвижимости: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е) копии удостоверений и документов, подтверждающих право гражданина на получение мер социальной поддержки;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 иные документы, подтверждающие право граждан на получение жилого помещения по договору социального найма в соответствии с федеральными законами, указами Президента Российской Федерации или законом Оренбургской области.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Копии документов представляются одновременно с их подлинниками. После проверки соответствия подлинникам копии документов заверяются должностным лицом, осуществляющим прием документов. Подлинник документа подлежит возврату гражданину.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случае если заявление подается способом почтового отправления, - копии  прилагаемых документов, необходимых для предоставления муниципальной услуги,   должны быть нотариально заверены.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51.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свидетельство о рождении ребенка;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свидетельство о заключении брака;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свидетельство о смерти;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свидетельство о перемене имени;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свидетельство о расторжении брака;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справка об инвалидности;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документ об установлении опеки (попечительства) в отношении лиц, над которыми установлены опека или попечительство;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8) выписка из Единого государственного реестра недвижимости, содержащая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 справки, заключения и иные документы, выдаваемые организациями, входящими в государственную, муниципальную или частную систему здравоохранения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52. Специалист Уполномоченного органа, осуществляющий прием документов, устанавливает личность заявителя (представителя заявителя), проверяет полномочия представителя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Способами установления личности заявителя (его представителя) являются: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 подаче заявления посредством ЕПГУ - электронная подпись заявителя (его представителя);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53. Уполномоченный орган отказывает в приеме заявления и документов, необходимых для предоставления муниципальной услуги, в следующих случаях: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запрос о предоставлении муниципальной услуги подан в орган местного самоуправления, в полномочия которого не входит предоставление муниципальной услуги;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 неполное заполнение обязательных полей в форме заявления (запроса) о предоставлении муниципальной услуги (недостоверное, неправильное);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 xml:space="preserve">3) представление неполного комплекта документов;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8) заявление подано лицом, не имеющим полномочий представлять интересы заявителя.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 наличии оснований для отказа в приеме документов, указанных в настоящем пункте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6 к  настоящему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54. Срок регистрации заявления и документов и (или) информации, необходимых для предоставления муниципальной услуги, не превышает 1 рабочий день.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55. Заявление и документы и (или) информация, необходимые для предоставления муниципальной услуги, могут быть/ не могут быть (выбрать нужное) приняты Уполномоченным органом и МФЦ по выбору заявителя независимо от его места жительства или места пребывания.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Межведомственное информационное взаимодействие</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56. Уполномоченное должностное лицо Уполномоченного органа направляет межведомственные запросы, в том числе с использованием федеральной государственной информационной системы «Единая система межведомственного электронного взаимодействия», в следующие органы (организации):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сведения об инвалидности,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проверка соответствия фамильно-именной группы, даты рождения, пола и СНИЛС;</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органы опеки и попечительства, 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сведения, подтверждающие установление опеки (попечительства) в отношении лиц, над которыми установлены опека или попечительство;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Росреестр:</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ФНС России: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сведения о рождении, о заключении брака, о расторжении брака, о смерти, о перемене имени;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 МВД России: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документы, содержащие сведения о лицах, зарегистрированных совместно с заявителем по месту его постоянного жительства;</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сведения, подтверждающие действительность паспорта гражданина Российской Федерации;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е) организации, входящие в государственную, муниципальную, частную систему здравоохранения:</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справки, заключения, иные документы.</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57. Срок направления межведомственного запроса без использования  федеральной государственной информационной системы «Единая система межведомственного электронного взаимодействия» составляет 1 рабочий день со дня регистрации заявления о предоставлении муниципальной услуги, срок подготовки и направления ответа на такой запрос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58. Срок принятия решения о предоставлении (об отказе в предоставлении) муниципальной услуги составляет – 20 рабочих дней с даты получения Уполномоченным органом всех сведений, необходимых для принятия решения.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59. Уполномоченный орган отказывает в предоставлении муниципальной услуги при наличии следующих оснований: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60. Результат предоставления муниципальной услуги предоставляется заявителю (его представителю)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на бумажном носителе в Уполномоченном органе или в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заказным письмом по адресу,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форме электронного документа по адресу электронной почты,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Срок предоставления заявителю результата муниципальной услуги –3рабочих дня со дня принятия решения о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Результат муниципальной услуги не может быть предоставлен заявителю Уполномоченным органом или МФЦ по выбору заявителя независимо от его места жительства или места пребывания.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Дубликат документа по результатам рассмотрения муниципальной услуги не предусмотрен.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Копию документа, выданного по результатам рассмотрения заявления, возможно получить в Уполномоченном органе. Максимальное время выдачи копии решения не превышает 10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Предоставление информации о движении в очереди граждан,  нуждающихся в предоставлении жилого помещения</w:t>
      </w: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61. Максимальный срок предоставления муниципальной услуги – 10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62. Результатом предоставления муниципальной услуги является: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1) уведомление об учете граждан,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решение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63. Вариант предоставления муниципальной услуги включает в себя выполнение следующих административных процедур:</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межведомственное информационное взаимодействие;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64. Заявитель вправе представить заявление и документы. Необходимые для предоставления муниципальной услуги,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в МФЦ (при наличии Соглашения о взаимодействии);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в электронном виде посредством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почтовым отправлением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Заявление должно содержать: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полное наименование Уполномоченного органа, предоставляющего муниципальную услугу;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позволяющие идентифицировать заявителя, содержащиеся в документах, предусмотренных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позволяющие идентифицировать представителя, содержащиеся в документах, предусмотренных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дополнительные сведения, необходимые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перечень прилагаемых к заявлению документов и (или) информации.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документ, удостоверяющий личность заявителя (представителя).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ФГИС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(доверенность).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согласие на обработку персональных данных.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случае если заявление подается способом почтового отправления, - копии  прилагаемых документов, необходимых для предоставления муниципальной услуги,   должны быть нотариально заверены.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66.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свидетельство о рождении ребенка;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свидетельство о заключении брака;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справка об инвалидности;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документ об установлении опеки (попечительства) в отношении лиц, над которыми установлены опека или попечительство;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выписка из Единого государственного реестра недвижимости, содержащая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справки, заключения и иные документы, выдаваемые организациями, входящими в государственную, муниципальную или частную систему здравоохранения(для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67. Специалист Уполномоченного органа, осуществляющий прием документов, устанавливает личность заявителя (представителя заявителя), проверяет полномочия представителя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Способами установления личности заявителя (его представителя) являются: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 подаче заявления посредством ЕПГУ - электронная подпись заявителя (его представителя);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68. Уполномоченный орган отказывает в приеме заявления и документов, необходимых для предоставления муниципальной услуги, в следующих случаях: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запрос о предоставлении муниципальной услуги подан в орган местного самоуправления, в полномочия которого не входит предоставление муниципальной услуги;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 неполное заполнение обязательных полей в форме заявления (запроса) о предоставлении муниципальной услуги (недостоверное, неправильное);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 представление неполного комплекта документов;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8) заявление подано лицом, не имеющим полномочий представлять интересы заявителя.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При наличии оснований для отказа в приеме документов, указанных в настоящем пункте Административного регламента, Уполномоченный орган не позднее следующего за днем поступления заявления и документов, необходимых для предоставления </w:t>
      </w:r>
      <w:r w:rsidRPr="00034938">
        <w:rPr>
          <w:rFonts w:ascii="Times New Roman" w:eastAsia="Calibri" w:hAnsi="Times New Roman" w:cs="Times New Roman"/>
          <w:sz w:val="16"/>
          <w:szCs w:val="16"/>
          <w:lang w:eastAsia="en-US"/>
        </w:rPr>
        <w:lastRenderedPageBreak/>
        <w:t>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6 к  настоящему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69. Срок регистрации заявления и документов и (или) информации, необходимых для предоставления муниципальной услуги, не превышает 1 рабочий день.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70. Заявление и документы и (или) информация, необходимые для предоставления муниципальной услуги, могут быть/ не могут быть (выбрать нужное) приняты Уполномоченным органом и МФЦ по выбору заявителя независимо от его места жительства или места пребывания.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Межведомственное информационное взаимодействие</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71. Уполномоченное должностное лицо Уполномоченного органа направляет межведомственные запросы, в том числе с использованием федеральной государственной информационной системы «Единая система межведомственного электронного взаимодействия», в следующие органы (организации):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сведения об инвалидности,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проверка соответствия фамильно-именной группы, даты рождения, пола и СНИЛС;</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органы опеки и попечительства, 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сведения, подтверждающие установление опеки (попечительства) в отношении лиц, над которыми установлены опека или попечительство;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Росреестр:</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ФНС России: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сведения о рождении, о заключении брака;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 МВД России: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документы, содержащие сведения о лицах, зарегистрированных совместно с заявителем по месту его постоянного жительства;</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сведения, подтверждающие действительность паспорта гражданина Российской Федерации;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е) организации, входящие в государственную, муниципальную, частную систему здравоохранения:</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справки, заключения, иные документы.</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72. Срок направления межведомственного запроса без использования  федеральной государственной информационной системы «Единая система межведомственного электронного взаимодействия» составляет 1 рабочий день со дня регистрации заявления о предоставлении муниципальной услуги, срок подготовки и направления ответа на такой запрос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73. Срок принятия решения о предоставлении (об отказе в предоставлении) муниципальной услуги составляет - 2 рабочих дня с даты получения Уполномоченным органом всех сведений, необходимых для принятия решения.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74. Уполномоченный орган отказывает в предоставлении муниципальной услуги при наличии следующих оснований: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документы (сведения), представленные заявителем, противоречат документам (сведениям), полученным в рамках межведомственного взаимодействия.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75. Результат предоставления муниципальной услуги предоставляется заявителю (его представителю)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на бумажном носителе в Уполномоченном органе или в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заказным письмом по адресу,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форме электронного документа по адресу электронной почты,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Срок предоставления заявителю результата муниципальной услуги –2рабочих дня со дня принятия решения о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Результат муниципальной услуги не может быть предоставлен заявителю Уполномоченным органом или МФЦ по выбору заявителя независимо от его места жительства или места пребывания.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Дубликат документа по результатам рассмотрения муниципальной услуги не предусмотрен.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Копию документа, выданного по результатам рассмотрения заявления, возможно получить в Уполномоченном органе. Максимальное время выдачи копии решения не превышает 10 рабочих дней.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Снятие с учета граждан, нуждающихся в предоставлении жилого помещения</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76. Максимальный срок предоставления муниципальной услуги – 30 рабочих дней со дня выявления обстоятельств, являющихся основанием принятия решения о снятии гражданина с учета в качестве нуждающегося в жилом помещении.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77. Результатом предоставления муниципальной услуги является: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уведомление о снятии с учета граждан, нуждающихся в жилых помещениях;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решение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78. Вариант предоставления муниципальной услуги включает в себя выполнение следующих административных процедур:</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ab/>
        <w:t>1) 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межведомственное информационное взаимодействие;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Прием заявления и документов и (или) информации, необходимых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79. Заявитель вправе представить заявление и документы. Необходимые для предоставления муниципальной услуги,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в МФЦ (при наличии Соглашения о взаимодействии);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в электронном виде посредством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почтовым отправлением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80.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Заявление должно содержать: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полное наименование Уполномоченного органа, предоставляющего муниципальную услугу;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позволяющие идентифицировать заявителя, содержащиеся в документах, предусмотренных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позволяющие идентифицировать представителя, содержащиеся в документах, предусмотренных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дополнительные сведения, необходимые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перечень прилагаемых к заявлению документов и (или) информации.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 документ, удостоверяющий личность заявителя (представителя).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ФГИС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(доверенность).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согласие на обработку персональных данных.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случае если заявление подается способом почтового отправления, - копии  прилагаемых документов, необходимых для предоставления муниципальной услуги,   должны быть нотариально заверены.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81.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свидетельство о рождении ребенка;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свидетельство о заключении брака;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справка об инвалидности;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документ об установлении опеки (попечительства) в отношении лиц, над которыми установлены опека или попечительство;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 выписка из Единого государственного реестра недвижимости, содержащая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6) справки, заключения и иные документы, выдаваемые организациями, входящими в государственную, муниципальную или частную систему здравоохранения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82. Специалист Уполномоченного органа, осуществляющий прием документов, устанавливает личность заявителя (представителя заявителя), проверяет полномочия представителя заявителя.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Способами установления личности заявителя (его представителя) являются: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предъявление заявителем (представителем) основного документа, удостоверяющего личность гражданина Российской Федерации (при подаче заявления в Уполномоченный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 подаче заявления посредством ЕПГУ - электронная подпись заявителя (его представителя);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 получении заявления и документов посредством почтовой связи – заверенная в установленном порядке копия документа, удостоверяющего личность.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83. Уполномоченный орган отказывает в приеме заявления и документов, необходимых для предоставления муниципальной услуги, в следующих случаях: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запрос о предоставлении муниципальной услуги подан в орган местного самоуправления, в полномочия которого не входит предоставление муниципальной услуги;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 неполное заполнение обязательных полей в форме заявления (запроса) о предоставлении муниципальной услуги (недостоверное, неправильное);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 представление неполного комплекта документов;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8) заявление подано лицом, не имеющим полномочий представлять интересы заявителя.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 наличии оснований для отказа в приеме документов, указанных в настоящем пункте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6 к  настоящему Административному регламенту.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84. Срок регистрации заявления и документов и (или) информации, необходимых для предоставления муниципальной услуги, не превышает 1 рабочий день.</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85. Заявление и документы и (или) информация, необходимые для предоставления муниципальной услуги, могут быть/ не могут быть (выбрать нужное) приняты Уполномоченным органом и МФЦ по выбору заявителя независимо от его места жительства или места пребывания.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Межведомственное информационное взаимодействие</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86. Уполномоченное должностное лицо Уполномоченного органа направляет межведомственные запросы, в том числе с использованием федеральной государственной информационной системы «Единая система межведомственного электронного взаимодействия», в следующие органы (организации):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сведения об инвалидности,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проверка соответствия фамильно-именной группы, даты рождения, пола и СНИЛС;</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органы опеки и попечительства, Фонд пенсионного и социального страхования Российской Федерации: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сведения, подтверждающие установление опеки (попечительства) в отношении лиц, над которыми установлены опека или попечительство;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Росреестр:</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ФНС России: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сведения о рождении, о заключении брака;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 МВД России: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документы, содержащие сведения о лицах, зарегистрированных совместно с заявителем по месту его постоянного жительства;</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сведения, подтверждающие действительность паспорта гражданина Российской Федерации;</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е) организации, входящие в государственную, муниципальную, частную систему здравоохранения:</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справки, заключения, иные документы.</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87. Срок направления межведомственного запроса без использования  федеральной государственной информационной системы «Единая система межведомственного электронного взаимодействия» составляет 1 рабочий день со дня регистрации заявления о предоставлении муниципальной услуги, срок подготовки и направления ответа на такой запрос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Принятие решения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88. Срок принятия решения о предоставлении (об отказе в предоставлении) муниципальной услуги составляет - 20 рабочих дней с даты получения Уполномоченным органом всех сведений, необходимых для принятия решения.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89. Уполномоченный орган отказывает в предоставлении муниципальной услуги при наличии следующих оснований: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Предоставление результата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90. Результат предоставления муниципальной услуги предоставляется заявителю (его представителю)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электронной форме в личном кабинете заявителя на ЕПГУ, с возможностью самостоятельного сохранения и распечатывания результата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на бумажном носителе в Уполномоченном органе или в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заказным письмом по адресу,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форме электронного документа по адресу электронной почты, указанному в заявлении.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Срок предоставления заявителю результата муниципальной услуги - 3 рабочих дня со дня принятия решения о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Результат муниципальной услуги не может быть предоставлен заявителю Уполномоченным органом или МФЦ по выбору заявителя независимо от его места жительства или места пребывания.  </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91. Дубликат документа по результатам рассмотрения муниципальной услуги не предусмотрен.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Копию документа, выданного по результатам рассмотрения заявления, возможно получить в Уполномоченном органе. Максимальное время выдачи копии решения не превышает 10 рабочих дней.</w:t>
      </w:r>
    </w:p>
    <w:p w:rsidR="00034938" w:rsidRPr="00034938" w:rsidRDefault="00034938" w:rsidP="00034938">
      <w:pPr>
        <w:spacing w:after="0" w:line="240" w:lineRule="auto"/>
        <w:jc w:val="both"/>
        <w:rPr>
          <w:rFonts w:ascii="Times New Roman" w:eastAsia="Calibri" w:hAnsi="Times New Roman" w:cs="Times New Roman"/>
          <w:b/>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Исправление допущенных опечаток и (или) ошибок в выданных в результате предоставления муниципальной услуги документах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92. В случае выявления опечаток и (или) ошибок, допущенных Уполномоченным органом в документах, выданных в результате предоставления муниципальной услуги, заявитель имеет право обратиться в Уполномоченный орган с заявлением об исправлении опечаток и (или) ошибок, допущенных в выданных в результате предоставления муниципальной услуги документах.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Уполномоченный орган рассматривает заявление и проводит проверку указанных в заявлении сведений. 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93. Срок устранения опечаток и ошибок не должен превышать 3 (трех) рабочих дней с даты регистрации заявления о наличии опечаток и (или) ошибок в выданных в результате предоставления муниципальной услуги документах.</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ответственное за предоставление муниципальной услуги, письменно сообщает заявителю об отсутствии таких опечаток и (или) ошибок.</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IV. Формы контроля за исполнением административного регламента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Порядок осуществления текущего контроля за соблюдением</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 исполнением ответственными должностными лицами</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94.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Васильевского сельсовета Саракташского района, уполномоченными на осуществление контроля за предоставлением муниципальной услуги.</w:t>
      </w:r>
    </w:p>
    <w:p w:rsidR="00034938" w:rsidRPr="00034938" w:rsidRDefault="00034938" w:rsidP="00034938">
      <w:pPr>
        <w:spacing w:after="0" w:line="240" w:lineRule="auto"/>
        <w:jc w:val="both"/>
        <w:rPr>
          <w:rFonts w:ascii="Times New Roman" w:eastAsia="Calibri" w:hAnsi="Times New Roman" w:cs="Times New Roman"/>
          <w:i/>
          <w:sz w:val="16"/>
          <w:szCs w:val="16"/>
          <w:lang w:eastAsia="en-US"/>
        </w:rPr>
      </w:pPr>
      <w:r w:rsidRPr="00034938">
        <w:rPr>
          <w:rFonts w:ascii="Times New Roman" w:eastAsia="Calibri" w:hAnsi="Times New Roman" w:cs="Times New Roman"/>
          <w:sz w:val="16"/>
          <w:szCs w:val="16"/>
          <w:lang w:eastAsia="en-US"/>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Васильевского сельсовета Саракташского района</w:t>
      </w:r>
      <w:r w:rsidRPr="00034938">
        <w:rPr>
          <w:rFonts w:ascii="Times New Roman" w:eastAsia="Calibri" w:hAnsi="Times New Roman" w:cs="Times New Roman"/>
          <w:i/>
          <w:sz w:val="16"/>
          <w:szCs w:val="16"/>
          <w:lang w:eastAsia="en-US"/>
        </w:rPr>
        <w:t>.</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Текущий контроль осуществляется путем проведения проверок:</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решений о предоставлении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выявления и устранения нарушений прав граждан;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Порядок и периодичность осуществления плановых</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 внеплановых проверок полноты и качества предоставления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 в том числе порядок и формы</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контроля за полнотой и качеством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95. Контроль за полнотой и качеством предоставления муниципальной услуги включает в себя проведение плановых и внеплановых проверок.</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соблюдение сроков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соблюдение положений настоящего Административного регламента;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правильность и обоснованность принятого решения об отказе в предоставлении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Основанием для проведения внеплановых проверок являются: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Оренбургской области;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обращения граждан и юридических лиц на нарушения законодательства, в том числе на качество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Ответственность должностных органа, предоставляющего муниципальную услугу, за решения и действия</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(бездействие), принимаемые (осуществляемые) ими в ходе</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96.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Оренбургской области осуществляется привлечение виновных лиц к ответственности в соответствии с законодательством Российской Федерации.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Требования к порядку и формам контроля за предоставлением</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муниципальной услуги, в том числе со стороны граждан,</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их объединений и организаций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Граждане, их объединения и организации также имеют право:</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направлять замечания и предложения по улучшению доступности и качества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вносить предложения о мерах по устранению нарушений настоящего Административного регламента.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V. Досудебный (внесудебный) порядок обжалования решений</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 действий (бездействия) органа, предоставляющего</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муниципальную услугу,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w:t>
      </w:r>
    </w:p>
    <w:p w:rsidR="00034938" w:rsidRPr="00034938" w:rsidRDefault="00034938" w:rsidP="00034938">
      <w:pPr>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муниципальных служащих, работников</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99.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Уполномоченного органа и на ЕПГУ.</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100. Жалоба подается следующими способами: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письменной форме на бумажном носителе в Уполномоченный орган либо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в электронной форме с использованием информационно-телекоммуникационной сети "Интернет" в Уполномоченный орган либо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Жалоба подается в Уполномоченный орган, предоставляющий муниципальную услугу, МФЦ либо в орган, являющийся учредителем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Жалобы на решения и (или) действия (бездействие) должностного лица, руководителя структурного подразделения Уполномоченного органа подаются в вышестоящий орган.</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Жалобы на решения и действия (бездействие) работника МФЦ подаются руководителю этого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Жалобы на решения и действия (бездействие) руководителя МФЦ подаются учредителю МФЦ.</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Жалобы на решения и действия (бездействие) работников организаций, предусмотренных частью 1.1 статьи 16 Федерального закона от 27.07.2010№ 210-ФЗ «Об организации предоставления государственных и муниципальных услуг», подаются руководителям этих организаций.</w:t>
      </w:r>
    </w:p>
    <w:p w:rsidR="00034938" w:rsidRPr="00034938" w:rsidRDefault="00034938" w:rsidP="00034938">
      <w:pPr>
        <w:spacing w:after="160" w:line="259" w:lineRule="auto"/>
        <w:rPr>
          <w:rFonts w:ascii="Times New Roman" w:eastAsia="Times New Roman" w:hAnsi="Times New Roman" w:cs="Times New Roman"/>
          <w:sz w:val="16"/>
          <w:szCs w:val="16"/>
        </w:rPr>
      </w:pPr>
    </w:p>
    <w:p w:rsidR="00034938" w:rsidRPr="00034938" w:rsidRDefault="00034938" w:rsidP="00725AC9">
      <w:pPr>
        <w:spacing w:after="160" w:line="259"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Приложение 1</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типовому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bookmarkStart w:id="210" w:name="P516"/>
      <w:bookmarkEnd w:id="210"/>
      <w:r w:rsidRPr="00034938">
        <w:rPr>
          <w:rFonts w:ascii="Courier New" w:eastAsia="Calibri" w:hAnsi="Courier New" w:cs="Courier New"/>
          <w:sz w:val="16"/>
          <w:szCs w:val="16"/>
          <w:lang w:eastAsia="en-US"/>
        </w:rPr>
        <w:t xml:space="preserve">                                             Куда 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Кому 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Уведомление</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Согласно 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(реквизиты решения главы муниципального образования)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Вы приняты на учет в качестве нуждающегося  в  жилом  помещении  с</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составом семьи _______ человек(а):</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1.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(Ф.И.О., число, месяц, год рождения)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2.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(Ф.И.О., число, месяц, год рождения)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3.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(Ф.И.О., число, месяц, год рождения)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по категории 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(указать категорию в соответствии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с </w:t>
      </w:r>
      <w:hyperlink r:id="rId190" w:history="1">
        <w:r w:rsidRPr="00034938">
          <w:rPr>
            <w:rFonts w:ascii="Courier New" w:eastAsia="Calibri" w:hAnsi="Courier New" w:cs="Courier New"/>
            <w:color w:val="0000FF"/>
            <w:sz w:val="16"/>
            <w:szCs w:val="16"/>
            <w:lang w:eastAsia="en-US"/>
          </w:rPr>
          <w:t>частью 4</w:t>
        </w:r>
      </w:hyperlink>
      <w:r w:rsidRPr="00034938">
        <w:rPr>
          <w:rFonts w:ascii="Courier New" w:eastAsia="Calibri" w:hAnsi="Courier New" w:cs="Courier New"/>
          <w:sz w:val="16"/>
          <w:szCs w:val="16"/>
          <w:lang w:eastAsia="en-US"/>
        </w:rPr>
        <w:t xml:space="preserve"> статьи 7 Закона)</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Номер Вашего учетного дела - 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_____________________________  _____________   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(руководитель структурного       (подпись)          (фамилия,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подразделения муниципального                        инициалы)</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образования или должностное</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лицо, ответственное за учет)</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М.П.</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 ____________________ 20__ г.</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spacing w:after="160" w:line="259" w:lineRule="auto"/>
        <w:rPr>
          <w:rFonts w:ascii="Times New Roman" w:eastAsia="Times New Roman" w:hAnsi="Times New Roman" w:cs="Times New Roman"/>
          <w:sz w:val="16"/>
          <w:szCs w:val="16"/>
        </w:rPr>
      </w:pPr>
      <w:r w:rsidRPr="00034938">
        <w:rPr>
          <w:rFonts w:ascii="Times New Roman" w:eastAsia="Calibri" w:hAnsi="Times New Roman" w:cs="Times New Roman"/>
          <w:sz w:val="16"/>
          <w:szCs w:val="16"/>
          <w:lang w:eastAsia="en-US"/>
        </w:rPr>
        <w:br w:type="page"/>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right"/>
        <w:outlineLvl w:val="1"/>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Приложение 2</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типовому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bookmarkStart w:id="211" w:name="P557"/>
      <w:bookmarkEnd w:id="211"/>
      <w:r w:rsidRPr="00034938">
        <w:rPr>
          <w:rFonts w:ascii="Times New Roman" w:eastAsia="Times New Roman" w:hAnsi="Times New Roman" w:cs="Times New Roman"/>
          <w:sz w:val="16"/>
          <w:szCs w:val="16"/>
        </w:rPr>
        <w:t>Форма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решения об отказе в предоставлении</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___________________________________________________________________________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Наименование уполномоченного органа местного самоуправления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Кому _________________________________</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(фамилия, имя, отчество)</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______________________________________</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______________________________________</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(телефон и адрес электронной почты)</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РЕШЕНИЕ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об отказе в предоставлении услуги</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«Принятие на учет граждан в качестве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нуждающихся в жилых помещениях»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Дата _______________                                        № 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По  результатам  рассмотрения  заявления от _________ № _____________ 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приложенных   к   нему  документов,  в  соответствии  с  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__________________________________________________________________________</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(наименование нормативного правового акта)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принято  решение  отказать  в  приеме  документов,необходимых для предоставления услуги, по следующим основаниям:</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81"/>
        <w:gridCol w:w="3912"/>
        <w:gridCol w:w="2778"/>
      </w:tblGrid>
      <w:tr w:rsidR="00034938" w:rsidRPr="00034938" w:rsidTr="00034938">
        <w:tc>
          <w:tcPr>
            <w:tcW w:w="2381"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пункта административного регламента</w:t>
            </w:r>
          </w:p>
        </w:tc>
        <w:tc>
          <w:tcPr>
            <w:tcW w:w="3912"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Наименование основания для отказа </w:t>
            </w:r>
          </w:p>
        </w:tc>
        <w:tc>
          <w:tcPr>
            <w:tcW w:w="2778"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Разъяснение причин отказа в предоставлении услуги</w:t>
            </w:r>
          </w:p>
        </w:tc>
      </w:tr>
      <w:tr w:rsidR="00034938" w:rsidRPr="00034938" w:rsidTr="00034938">
        <w:tc>
          <w:tcPr>
            <w:tcW w:w="2381"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p>
        </w:tc>
        <w:tc>
          <w:tcPr>
            <w:tcW w:w="3912" w:type="dxa"/>
          </w:tcPr>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не представлены документы, обязанность по представлению которых возложена на заявителя</w:t>
            </w:r>
          </w:p>
        </w:tc>
        <w:tc>
          <w:tcPr>
            <w:tcW w:w="2778"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Указываются основания такого вывода</w:t>
            </w:r>
          </w:p>
        </w:tc>
      </w:tr>
      <w:tr w:rsidR="00034938" w:rsidRPr="00034938" w:rsidTr="00034938">
        <w:tc>
          <w:tcPr>
            <w:tcW w:w="2381"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p>
        </w:tc>
        <w:tc>
          <w:tcPr>
            <w:tcW w:w="3912" w:type="dxa"/>
          </w:tcPr>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из представленных документов следует, что гражданин не имеет права состоять на учете в качестве нуждающихся в жилых помещениях</w:t>
            </w:r>
          </w:p>
        </w:tc>
        <w:tc>
          <w:tcPr>
            <w:tcW w:w="2778"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Указываются основания такого вывода</w:t>
            </w:r>
          </w:p>
        </w:tc>
      </w:tr>
      <w:tr w:rsidR="00034938" w:rsidRPr="00034938" w:rsidTr="00034938">
        <w:tc>
          <w:tcPr>
            <w:tcW w:w="2381"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p>
        </w:tc>
        <w:tc>
          <w:tcPr>
            <w:tcW w:w="3912" w:type="dxa"/>
          </w:tcPr>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не истек срок, предусмотренный частью 3 статьи 4 Закона</w:t>
            </w:r>
          </w:p>
        </w:tc>
        <w:tc>
          <w:tcPr>
            <w:tcW w:w="2778"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Указываются основания такого вывода</w:t>
            </w:r>
          </w:p>
        </w:tc>
      </w:tr>
      <w:tr w:rsidR="00034938" w:rsidRPr="00034938" w:rsidTr="00034938">
        <w:tc>
          <w:tcPr>
            <w:tcW w:w="2381"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p>
        </w:tc>
        <w:tc>
          <w:tcPr>
            <w:tcW w:w="3912" w:type="dxa"/>
          </w:tcPr>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tc>
        <w:tc>
          <w:tcPr>
            <w:tcW w:w="2778" w:type="dxa"/>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Указываются основания такого вывода</w:t>
            </w:r>
          </w:p>
        </w:tc>
      </w:tr>
      <w:tr w:rsidR="00034938" w:rsidRPr="00034938" w:rsidTr="00034938">
        <w:tc>
          <w:tcPr>
            <w:tcW w:w="2381" w:type="dxa"/>
          </w:tcPr>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rPr>
            </w:pPr>
          </w:p>
        </w:tc>
        <w:tc>
          <w:tcPr>
            <w:tcW w:w="3912" w:type="dxa"/>
          </w:tcPr>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778" w:type="dxa"/>
          </w:tcPr>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Указываются основания такого вывода</w:t>
            </w:r>
          </w:p>
        </w:tc>
      </w:tr>
      <w:tr w:rsidR="00034938" w:rsidRPr="00034938" w:rsidTr="00034938">
        <w:tc>
          <w:tcPr>
            <w:tcW w:w="2381" w:type="dxa"/>
          </w:tcPr>
          <w:p w:rsidR="00034938" w:rsidRPr="00034938" w:rsidRDefault="00034938" w:rsidP="00034938">
            <w:pPr>
              <w:widowControl w:val="0"/>
              <w:autoSpaceDE w:val="0"/>
              <w:autoSpaceDN w:val="0"/>
              <w:spacing w:after="0" w:line="240" w:lineRule="auto"/>
              <w:rPr>
                <w:rFonts w:ascii="Times New Roman" w:eastAsia="Times New Roman" w:hAnsi="Times New Roman" w:cs="Times New Roman"/>
                <w:sz w:val="16"/>
                <w:szCs w:val="16"/>
              </w:rPr>
            </w:pPr>
          </w:p>
        </w:tc>
        <w:tc>
          <w:tcPr>
            <w:tcW w:w="3912" w:type="dxa"/>
          </w:tcPr>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представлены документы, которые не подтверждают право соответствующих граждан состоять на учете в качестве нуждающихся в жилых помещениях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tc>
        <w:tc>
          <w:tcPr>
            <w:tcW w:w="2778" w:type="dxa"/>
          </w:tcPr>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Указываются основания такого вывода</w:t>
            </w:r>
          </w:p>
        </w:tc>
      </w:tr>
    </w:tbl>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Разъяснение причин отказа: 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Дополнительно информируем: 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Вы  вправе  повторно  обратиться  в уполномоченный орган с заявлением о</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предоставлении услуги после устранения указанных нарушений.</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Данный   отказ   может   быть  обжалован  в  досудебном  порядке  путем</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направления жалобы в уполномоченный орган, а также в судебном порядке.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   _____________    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(должность              (подпись)      (расшифровка подписи)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сотрудника органа власти,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принявшего решение)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 _______________ 20__ г.</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9D508D" w:rsidRDefault="00034938" w:rsidP="00725AC9">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М.П.</w:t>
      </w:r>
    </w:p>
    <w:p w:rsidR="00034938" w:rsidRPr="00034938" w:rsidRDefault="00034938" w:rsidP="009D508D">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Calibri" w:hAnsi="Times New Roman" w:cs="Times New Roman"/>
          <w:sz w:val="16"/>
          <w:szCs w:val="16"/>
          <w:lang w:eastAsia="en-US"/>
        </w:rPr>
        <w:t>Приложение 3</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типовому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bookmarkStart w:id="212" w:name="P627"/>
      <w:bookmarkEnd w:id="212"/>
      <w:r w:rsidRPr="00034938">
        <w:rPr>
          <w:rFonts w:ascii="Times New Roman" w:eastAsia="Times New Roman" w:hAnsi="Times New Roman" w:cs="Times New Roman"/>
          <w:sz w:val="16"/>
          <w:szCs w:val="16"/>
        </w:rPr>
        <w:t>Форма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уведомления об учете граждан,</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нуждающихся в жилых помещениях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___________________________________________________________________________</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Наименование органа местного самоуправления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Кому __________________________________</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(фамилия, имя, отчество)</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______________________________________</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______________________________________</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(телефон и адрес электронной почты)</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УВЕДОМЛЕНИЕ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Согласно ______________________________________________________________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(реквизиты решения главы муниципального образования)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Вы  приняты  на  учет  в качестве нуждающегося в жилом помещении с составом</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семьи _______ человек(а):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 ________________________________________________________________________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(Ф.И.О., число, месяц, год рождения)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 ________________________________________________________________________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(Ф.И.О., число, месяц, год рождения)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 ________________________________________________________________________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(Ф.И.О., число, месяц, год рождения)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категории ______________________________________________________________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(указать категорию в соответствии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___________________________________________________________________________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с  </w:t>
      </w:r>
      <w:hyperlink r:id="rId191">
        <w:r w:rsidRPr="00034938">
          <w:rPr>
            <w:rFonts w:ascii="Times New Roman" w:eastAsia="Times New Roman" w:hAnsi="Times New Roman" w:cs="Times New Roman"/>
            <w:color w:val="0000FF"/>
            <w:sz w:val="16"/>
            <w:szCs w:val="16"/>
          </w:rPr>
          <w:t>частью 4 статьи 7</w:t>
        </w:r>
      </w:hyperlink>
      <w:r w:rsidRPr="00034938">
        <w:rPr>
          <w:rFonts w:ascii="Times New Roman" w:eastAsia="Times New Roman" w:hAnsi="Times New Roman" w:cs="Times New Roman"/>
          <w:sz w:val="16"/>
          <w:szCs w:val="16"/>
        </w:rPr>
        <w:t xml:space="preserve">    Закона  Оренбургской  области  от    23.11.2005</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2733/489-III-ОЗ «О порядке ведения органами местного самоуправления учета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граждан  в  качестве  нуждающихся  в  жилых  помещениях, предоставляемых по</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договорам социального найма»)</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Номер Вашего учетного дела - 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_____________________________  ________________  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(руководитель структурного        (подпись)            (фамилия,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подразделения муниципального                           инициалы)</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образования или должностное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лицо, ответственное за учет)</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М.П.</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 ____________________ 20__ г.</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right"/>
        <w:outlineLvl w:val="1"/>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Приложение 4</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типовому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муниципальной услуги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bookmarkStart w:id="213" w:name="P682"/>
      <w:bookmarkEnd w:id="213"/>
      <w:r w:rsidRPr="00034938">
        <w:rPr>
          <w:rFonts w:ascii="Times New Roman" w:eastAsia="Times New Roman" w:hAnsi="Times New Roman" w:cs="Times New Roman"/>
          <w:sz w:val="16"/>
          <w:szCs w:val="16"/>
        </w:rPr>
        <w:t>Форма</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уведомления о снятии с учета граждан,</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нуждающихся в жилых помещениях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___________________________________________________________________________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Наименование уполномоченного органа местного самоуправления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Кому _________________________________</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(фамилия, имя, отчество)</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______________________________________</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______________________________________</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 xml:space="preserve">                                       (телефон и адрес электронной почты)</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УВЕДОМЛЕНИЕ</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 снятии с учета граждан, нуждающихся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жилых помещениях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Дата __________________                                        № 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По   результатам   рассмотрения   заявления   от   __________  № 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информируем  о  снятии  с  учета  граждан  в  качестве  нуждающихся в жилых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помещениях:</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__________________________________________________________________________.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ФИО заявителя</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________________________________ _____________    _________________________</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(должность              (подпись)        (расшифровка подписи)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сотрудника органа власти, </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принявшего решение)</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"__" _______________ 20__ г.</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М.П.</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9D508D" w:rsidRDefault="00034938" w:rsidP="009D508D">
      <w:pPr>
        <w:widowControl w:val="0"/>
        <w:autoSpaceDE w:val="0"/>
        <w:autoSpaceDN w:val="0"/>
        <w:spacing w:after="0" w:line="240" w:lineRule="auto"/>
        <w:jc w:val="right"/>
        <w:outlineLvl w:val="1"/>
        <w:rPr>
          <w:rFonts w:ascii="Arial" w:eastAsia="Times New Roman" w:hAnsi="Arial" w:cs="Arial"/>
          <w:sz w:val="16"/>
          <w:szCs w:val="16"/>
        </w:rPr>
      </w:pPr>
      <w:r w:rsidRPr="00034938">
        <w:rPr>
          <w:rFonts w:ascii="Times New Roman" w:eastAsia="Times New Roman" w:hAnsi="Times New Roman" w:cs="Times New Roman"/>
          <w:sz w:val="16"/>
          <w:szCs w:val="16"/>
        </w:rPr>
        <w:t>Приложение 5</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типовому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034938">
      <w:pPr>
        <w:autoSpaceDE w:val="0"/>
        <w:autoSpaceDN w:val="0"/>
        <w:adjustRightInd w:val="0"/>
        <w:spacing w:after="0" w:line="240" w:lineRule="auto"/>
        <w:jc w:val="right"/>
        <w:rPr>
          <w:rFonts w:ascii="Calibri" w:eastAsia="Calibri" w:hAnsi="Calibri" w:cs="Times New Roman"/>
          <w:sz w:val="16"/>
          <w:szCs w:val="16"/>
        </w:rPr>
      </w:pPr>
      <w:r w:rsidRPr="00034938">
        <w:rPr>
          <w:rFonts w:ascii="Times New Roman" w:eastAsia="Calibri" w:hAnsi="Times New Roman" w:cs="Times New Roman"/>
          <w:sz w:val="16"/>
          <w:szCs w:val="16"/>
          <w:lang w:eastAsia="en-US"/>
        </w:rPr>
        <w:tab/>
      </w:r>
      <w:r w:rsidRPr="00034938">
        <w:rPr>
          <w:rFonts w:ascii="Times New Roman" w:eastAsia="Calibri" w:hAnsi="Times New Roman" w:cs="Times New Roman"/>
          <w:sz w:val="16"/>
          <w:szCs w:val="16"/>
          <w:lang w:eastAsia="en-US"/>
        </w:rPr>
        <w:tab/>
      </w:r>
      <w:r w:rsidRPr="00034938">
        <w:rPr>
          <w:rFonts w:ascii="Times New Roman" w:eastAsia="Calibri" w:hAnsi="Times New Roman" w:cs="Times New Roman"/>
          <w:sz w:val="16"/>
          <w:szCs w:val="16"/>
          <w:lang w:eastAsia="en-US"/>
        </w:rPr>
        <w:tab/>
      </w:r>
      <w:r w:rsidRPr="00034938">
        <w:rPr>
          <w:rFonts w:ascii="Times New Roman" w:eastAsia="Calibri" w:hAnsi="Times New Roman" w:cs="Times New Roman"/>
          <w:sz w:val="16"/>
          <w:szCs w:val="16"/>
          <w:lang w:eastAsia="en-US"/>
        </w:rPr>
        <w:tab/>
        <w:t xml:space="preserve">         муниципальной услуги</w:t>
      </w:r>
    </w:p>
    <w:p w:rsidR="00034938" w:rsidRPr="00034938" w:rsidRDefault="00034938" w:rsidP="00034938">
      <w:pPr>
        <w:autoSpaceDE w:val="0"/>
        <w:autoSpaceDN w:val="0"/>
        <w:adjustRightInd w:val="0"/>
        <w:spacing w:after="0" w:line="240" w:lineRule="auto"/>
        <w:jc w:val="right"/>
        <w:rPr>
          <w:rFonts w:ascii="Calibri" w:eastAsia="Calibri" w:hAnsi="Calibri" w:cs="Times New Roman"/>
          <w:sz w:val="16"/>
          <w:szCs w:val="16"/>
        </w:rPr>
      </w:pPr>
    </w:p>
    <w:p w:rsidR="00034938" w:rsidRPr="00034938" w:rsidRDefault="00034938" w:rsidP="00034938">
      <w:pPr>
        <w:autoSpaceDE w:val="0"/>
        <w:autoSpaceDN w:val="0"/>
        <w:adjustRightInd w:val="0"/>
        <w:spacing w:after="0" w:line="240" w:lineRule="auto"/>
        <w:jc w:val="center"/>
        <w:rPr>
          <w:rFonts w:ascii="Calibri" w:eastAsia="Calibri" w:hAnsi="Calibri" w:cs="Times New Roman"/>
          <w:sz w:val="16"/>
          <w:szCs w:val="16"/>
        </w:rPr>
      </w:pPr>
    </w:p>
    <w:p w:rsidR="00034938" w:rsidRPr="00034938" w:rsidRDefault="00034938" w:rsidP="00034938">
      <w:pPr>
        <w:autoSpaceDE w:val="0"/>
        <w:autoSpaceDN w:val="0"/>
        <w:adjustRightInd w:val="0"/>
        <w:spacing w:after="0" w:line="240" w:lineRule="auto"/>
        <w:jc w:val="center"/>
        <w:rPr>
          <w:rFonts w:ascii="Calibri" w:eastAsia="Calibri" w:hAnsi="Calibri" w:cs="Times New Roman"/>
          <w:sz w:val="16"/>
          <w:szCs w:val="16"/>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Главе муниципального образования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муниципального</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образования, фамилия и инициалы</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главы)</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от гражданина (ки)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(фамилия, имя, отчество)</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проживающего (ей) по адресу:</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паспорт 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(серия, номер, кем и когда выдан)</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ЗАЯВЛЕНИЕ</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Прошу принять меня на учет в  качестве  нуждающегося  в  жилом</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помещении, предоставляемом по договору социального найма, в  связи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с 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(указать причину </w:t>
      </w:r>
      <w:hyperlink w:anchor="Par77" w:history="1">
        <w:r w:rsidRPr="00034938">
          <w:rPr>
            <w:rFonts w:ascii="Courier New" w:eastAsia="Calibri" w:hAnsi="Courier New" w:cs="Courier New"/>
            <w:color w:val="0000FF"/>
            <w:sz w:val="16"/>
            <w:szCs w:val="16"/>
            <w:lang w:eastAsia="en-US"/>
          </w:rPr>
          <w:t>&lt;*&gt;</w:t>
        </w:r>
      </w:hyperlink>
      <w:r w:rsidRPr="00034938">
        <w:rPr>
          <w:rFonts w:ascii="Courier New" w:eastAsia="Calibri" w:hAnsi="Courier New" w:cs="Courier New"/>
          <w:sz w:val="16"/>
          <w:szCs w:val="16"/>
          <w:lang w:eastAsia="en-US"/>
        </w:rPr>
        <w:t>)</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Состав семьи _____человек:</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1. Заявитель 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lastRenderedPageBreak/>
        <w:t xml:space="preserve">                   (фамилия, имя, отчество, дата рождения)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2. Супруг(а) 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(фамилия, имя, отчество, дата рождения)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3.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(фамилия, имя, отчество, дата рождения и степень родства)</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4.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(фамилия, имя, отчество, дата рождения и степень родства)</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5.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(фамилия, имя, отчество, дата рождения и степень родства)</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Кроме того, со мной проживают иные члены семьи </w:t>
      </w:r>
      <w:hyperlink w:anchor="Par78" w:history="1">
        <w:r w:rsidRPr="00034938">
          <w:rPr>
            <w:rFonts w:ascii="Courier New" w:eastAsia="Calibri" w:hAnsi="Courier New" w:cs="Courier New"/>
            <w:color w:val="0000FF"/>
            <w:sz w:val="16"/>
            <w:szCs w:val="16"/>
            <w:lang w:eastAsia="en-US"/>
          </w:rPr>
          <w:t>&lt;**&gt;</w:t>
        </w:r>
      </w:hyperlink>
      <w:r w:rsidRPr="00034938">
        <w:rPr>
          <w:rFonts w:ascii="Courier New" w:eastAsia="Calibri" w:hAnsi="Courier New" w:cs="Courier New"/>
          <w:sz w:val="16"/>
          <w:szCs w:val="16"/>
          <w:lang w:eastAsia="en-US"/>
        </w:rPr>
        <w:t>:</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6.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(фамилия, имя, отчество, дата рождения и степень родства)</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7.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(фамилия, имя, отчество, дата рождения и степень родства)</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К заявлению прилагаю следующие документы:</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1)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и номер документа, кем и когда выдан)</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2)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и номер документа, кем и когда выдан)</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3)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и номер документа, кем и когда выдан)</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4) 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и номер документа, кем и когда выдан)</w:t>
      </w:r>
    </w:p>
    <w:p w:rsidR="00034938" w:rsidRPr="00034938" w:rsidRDefault="00034938" w:rsidP="00034938">
      <w:pPr>
        <w:autoSpaceDE w:val="0"/>
        <w:autoSpaceDN w:val="0"/>
        <w:adjustRightInd w:val="0"/>
        <w:spacing w:after="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В случае если в представленных мною сведениях и (или) документах произойдут изменения, обязуюсь представить документы, подтверждающие произошедшие изменения, в срок не позднее 30 дней со дня возникновения таких изменений.</w:t>
      </w:r>
    </w:p>
    <w:p w:rsidR="00034938" w:rsidRPr="00034938" w:rsidRDefault="00034938" w:rsidP="00034938">
      <w:pPr>
        <w:autoSpaceDE w:val="0"/>
        <w:autoSpaceDN w:val="0"/>
        <w:adjustRightInd w:val="0"/>
        <w:spacing w:after="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Подписи дееспособных членов семьи: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        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(фамилия, имя, отчество)                    (подпись)</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        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(фамилия, имя, отчество)                    (подпись)</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lastRenderedPageBreak/>
        <w:t>__________________________        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(фамилия, имя, отчество)                    (подпись)</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 ____________________ 20___ г.</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(подпись заявителя)</w:t>
      </w:r>
    </w:p>
    <w:p w:rsidR="00034938" w:rsidRPr="00034938" w:rsidRDefault="00034938" w:rsidP="00034938">
      <w:pPr>
        <w:autoSpaceDE w:val="0"/>
        <w:autoSpaceDN w:val="0"/>
        <w:adjustRightInd w:val="0"/>
        <w:spacing w:after="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w:t>
      </w:r>
    </w:p>
    <w:p w:rsidR="00034938" w:rsidRPr="00034938" w:rsidRDefault="00034938" w:rsidP="00034938">
      <w:pPr>
        <w:autoSpaceDE w:val="0"/>
        <w:autoSpaceDN w:val="0"/>
        <w:adjustRightInd w:val="0"/>
        <w:spacing w:before="200" w:after="0" w:line="240" w:lineRule="auto"/>
        <w:jc w:val="both"/>
        <w:rPr>
          <w:rFonts w:ascii="Courier New" w:eastAsia="Calibri" w:hAnsi="Courier New" w:cs="Courier New"/>
          <w:sz w:val="16"/>
          <w:szCs w:val="16"/>
          <w:lang w:eastAsia="en-US"/>
        </w:rPr>
      </w:pPr>
      <w:bookmarkStart w:id="214" w:name="Par77"/>
      <w:bookmarkEnd w:id="214"/>
      <w:r w:rsidRPr="00034938">
        <w:rPr>
          <w:rFonts w:ascii="Courier New" w:eastAsia="Calibri" w:hAnsi="Courier New" w:cs="Courier New"/>
          <w:sz w:val="16"/>
          <w:szCs w:val="16"/>
          <w:lang w:eastAsia="en-US"/>
        </w:rPr>
        <w:t>&lt;*&gt; - Причины: отсутствие жилого помещения; обеспеченность общей площадью жилого помещения на одного члена семьи менее учетной нормы; проживание в помещении, не отвечающем установленным для жилых помещений требованиям; проживание в жилом помещении, занятом несколькими семьями, в одной из которых имеется гражданин, страдающий тяжелой формой заболевания, при котором совместное проживание невозможно.</w:t>
      </w:r>
    </w:p>
    <w:p w:rsidR="00034938" w:rsidRPr="009D508D" w:rsidRDefault="00034938" w:rsidP="009D508D">
      <w:pPr>
        <w:autoSpaceDE w:val="0"/>
        <w:autoSpaceDN w:val="0"/>
        <w:adjustRightInd w:val="0"/>
        <w:spacing w:before="200" w:after="0" w:line="240" w:lineRule="auto"/>
        <w:jc w:val="both"/>
        <w:rPr>
          <w:rFonts w:ascii="Courier New" w:eastAsia="Calibri" w:hAnsi="Courier New" w:cs="Courier New"/>
          <w:sz w:val="16"/>
          <w:szCs w:val="16"/>
          <w:lang w:eastAsia="en-US"/>
        </w:rPr>
        <w:sectPr w:rsidR="00034938" w:rsidRPr="009D508D" w:rsidSect="00034938">
          <w:pgSz w:w="11906" w:h="16838"/>
          <w:pgMar w:top="1134" w:right="850" w:bottom="1134" w:left="1701" w:header="708" w:footer="708" w:gutter="0"/>
          <w:cols w:space="708"/>
          <w:docGrid w:linePitch="360"/>
        </w:sectPr>
      </w:pPr>
      <w:bookmarkStart w:id="215" w:name="Par78"/>
      <w:bookmarkEnd w:id="215"/>
      <w:r w:rsidRPr="00034938">
        <w:rPr>
          <w:rFonts w:ascii="Courier New" w:eastAsia="Calibri" w:hAnsi="Courier New" w:cs="Courier New"/>
          <w:sz w:val="16"/>
          <w:szCs w:val="16"/>
          <w:lang w:eastAsia="en-US"/>
        </w:rPr>
        <w:t>&lt;**&gt; - Лица, указанные в разделе "Иные члены семьи", признаются таковыми по результатам обследования жилищных условий заявителя или при представлении соответствующего решения суд</w:t>
      </w:r>
      <w:r w:rsidR="009D508D">
        <w:rPr>
          <w:rFonts w:ascii="Courier New" w:eastAsia="Calibri" w:hAnsi="Courier New" w:cs="Courier New"/>
          <w:sz w:val="16"/>
          <w:szCs w:val="16"/>
          <w:lang w:eastAsia="en-US"/>
        </w:rPr>
        <w:t>а</w:t>
      </w:r>
    </w:p>
    <w:p w:rsidR="00034938" w:rsidRPr="00034938" w:rsidRDefault="00034938" w:rsidP="009D508D">
      <w:pPr>
        <w:widowControl w:val="0"/>
        <w:tabs>
          <w:tab w:val="left" w:pos="720"/>
        </w:tabs>
        <w:autoSpaceDE w:val="0"/>
        <w:autoSpaceDN w:val="0"/>
        <w:spacing w:after="0" w:line="240" w:lineRule="auto"/>
        <w:jc w:val="right"/>
        <w:outlineLvl w:val="1"/>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Приложение 6</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типовому Административному регламенту</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по предоставлению</w:t>
      </w:r>
      <w:r w:rsidRPr="00034938">
        <w:rPr>
          <w:rFonts w:ascii="Times New Roman" w:eastAsia="Calibri" w:hAnsi="Times New Roman" w:cs="Times New Roman"/>
          <w:sz w:val="16"/>
          <w:szCs w:val="16"/>
          <w:lang w:eastAsia="en-US"/>
        </w:rPr>
        <w:t xml:space="preserve"> муниципальной услуги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ab/>
      </w:r>
      <w:r w:rsidRPr="00034938">
        <w:rPr>
          <w:rFonts w:ascii="Times New Roman" w:eastAsia="Calibri" w:hAnsi="Times New Roman" w:cs="Times New Roman"/>
          <w:sz w:val="16"/>
          <w:szCs w:val="16"/>
          <w:lang w:eastAsia="en-US"/>
        </w:rPr>
        <w:tab/>
      </w:r>
      <w:r w:rsidRPr="00034938">
        <w:rPr>
          <w:rFonts w:ascii="Times New Roman" w:eastAsia="Calibri" w:hAnsi="Times New Roman" w:cs="Times New Roman"/>
          <w:sz w:val="16"/>
          <w:szCs w:val="16"/>
          <w:lang w:eastAsia="en-US"/>
        </w:rPr>
        <w:tab/>
      </w:r>
      <w:r w:rsidRPr="00034938">
        <w:rPr>
          <w:rFonts w:ascii="Times New Roman" w:eastAsia="Calibri" w:hAnsi="Times New Roman" w:cs="Times New Roman"/>
          <w:sz w:val="16"/>
          <w:szCs w:val="16"/>
          <w:lang w:eastAsia="en-US"/>
        </w:rPr>
        <w:tab/>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ФОРМА РЕШЕНИЯ ОБ ОТКАЗЕ В ПРИЕМЕ ДОКУМЕНТОВ, НЕОБХОДИМЫХ</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ДЛЯ ПРЕДОСТАВЛЕНИЯ МУНИЦИПАЛЬНОЙ УСЛУГИ</w:t>
      </w:r>
    </w:p>
    <w:p w:rsidR="00034938" w:rsidRPr="00034938" w:rsidRDefault="00034938" w:rsidP="00034938">
      <w:pPr>
        <w:autoSpaceDE w:val="0"/>
        <w:autoSpaceDN w:val="0"/>
        <w:adjustRightInd w:val="0"/>
        <w:spacing w:after="0" w:line="240" w:lineRule="auto"/>
        <w:jc w:val="both"/>
        <w:outlineLvl w:val="0"/>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___________________________________________________________________________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Наименование уполномоченного органа местного самоуправления</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Кому 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(фамилия, имя, отчество)</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___________________________________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(телефон и адрес электронной почты)</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РЕШЕНИЕ</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об отказе в приеме документов, необходимых</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для предоставления услуги «Принятие на учет граждан</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в качестве нуждающихся в жилых помещениях»</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Дата _____________                                              N 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    По результатам рассмотрения заявления от ____________ N _______________</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и  приложенных  к  нему  документов   в  соответствии  с  Жилищным </w:t>
      </w:r>
      <w:hyperlink r:id="rId192" w:history="1">
        <w:r w:rsidRPr="00034938">
          <w:rPr>
            <w:rFonts w:ascii="Courier New" w:eastAsia="Calibri" w:hAnsi="Courier New" w:cs="Courier New"/>
            <w:color w:val="0000FF"/>
            <w:sz w:val="16"/>
            <w:szCs w:val="16"/>
            <w:lang w:eastAsia="en-US"/>
          </w:rPr>
          <w:t>кодексом</w:t>
        </w:r>
      </w:hyperlink>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Российской   Федерации   принято  решение  отказать  в  приеме  документов,</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необходимых для предоставления услуги, по следующим основаниям:</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0" w:type="auto"/>
        <w:tblLayout w:type="fixed"/>
        <w:tblCellMar>
          <w:top w:w="102" w:type="dxa"/>
          <w:left w:w="62" w:type="dxa"/>
          <w:bottom w:w="102" w:type="dxa"/>
          <w:right w:w="62" w:type="dxa"/>
        </w:tblCellMar>
        <w:tblLook w:val="0000"/>
      </w:tblPr>
      <w:tblGrid>
        <w:gridCol w:w="2000"/>
        <w:gridCol w:w="3840"/>
        <w:gridCol w:w="3231"/>
      </w:tblGrid>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пункта административного регламента</w:t>
            </w: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Наименование основания для отказа в соответствии с единым стандартом</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Разъяснение причин отказа в предоставлении услуги</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Запрос о предоставлении услуги подан в орган местного самоуправления, в полномочия которого не входит предоставление услуги</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Указываются основания такого вывода</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Неполное заполнение обязательных полей в форме запроса о предоставлении услуги</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Указываются основания такого вывода</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Представление неполного комплекта документов</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Указывается исчерпывающий перечень документов, не представленных заявителем</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Представленные документы утратили силу на момент обращения за услугой</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Указывается исчерпывающий перечень документов, утративших силу</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Указывается исчерпывающий перечень документов, содержащих подчистки и исправления</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Указываются основания такого вывода</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Указывается исчерпывающий перечень документов, содержащих повреждения</w:t>
            </w:r>
          </w:p>
        </w:tc>
      </w:tr>
      <w:tr w:rsidR="00034938" w:rsidRPr="00034938" w:rsidTr="00034938">
        <w:tc>
          <w:tcPr>
            <w:tcW w:w="200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tc>
        <w:tc>
          <w:tcPr>
            <w:tcW w:w="3840"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Заявление подано лицом, не имеющим полномочий представлять интересы заявителя</w:t>
            </w:r>
          </w:p>
        </w:tc>
        <w:tc>
          <w:tcPr>
            <w:tcW w:w="3231"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Указываются основания такого вывода</w:t>
            </w:r>
          </w:p>
        </w:tc>
      </w:tr>
    </w:tbl>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034938" w:rsidRPr="00034938" w:rsidRDefault="00034938" w:rsidP="00034938">
      <w:pPr>
        <w:autoSpaceDE w:val="0"/>
        <w:autoSpaceDN w:val="0"/>
        <w:adjustRightInd w:val="0"/>
        <w:spacing w:before="280"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_____________________________ _____________ _______________________________</w:t>
      </w:r>
    </w:p>
    <w:p w:rsidR="00034938" w:rsidRPr="00034938" w:rsidRDefault="00034938" w:rsidP="00034938">
      <w:pPr>
        <w:tabs>
          <w:tab w:val="left" w:pos="3731"/>
          <w:tab w:val="left" w:pos="6198"/>
        </w:tabs>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(должность сотрудника</w:t>
      </w:r>
    </w:p>
    <w:p w:rsidR="00034938" w:rsidRPr="00034938" w:rsidRDefault="00034938" w:rsidP="00034938">
      <w:pPr>
        <w:tabs>
          <w:tab w:val="left" w:pos="3731"/>
          <w:tab w:val="left" w:pos="6198"/>
        </w:tabs>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 xml:space="preserve">органа власти, </w:t>
      </w:r>
      <w:r w:rsidRPr="00034938">
        <w:rPr>
          <w:rFonts w:ascii="Courier New" w:eastAsia="Calibri" w:hAnsi="Courier New" w:cs="Courier New"/>
          <w:sz w:val="16"/>
          <w:szCs w:val="16"/>
          <w:lang w:eastAsia="en-US"/>
        </w:rPr>
        <w:tab/>
        <w:t>подпись</w:t>
      </w:r>
      <w:r w:rsidRPr="00034938">
        <w:rPr>
          <w:rFonts w:ascii="Courier New" w:eastAsia="Calibri" w:hAnsi="Courier New" w:cs="Courier New"/>
          <w:sz w:val="16"/>
          <w:szCs w:val="16"/>
          <w:lang w:eastAsia="en-US"/>
        </w:rPr>
        <w:tab/>
        <w:t>расшифровка подписи</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принявшего решение)</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"__" _____________ 20__ г.</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r w:rsidRPr="00034938">
        <w:rPr>
          <w:rFonts w:ascii="Courier New" w:eastAsia="Calibri" w:hAnsi="Courier New" w:cs="Courier New"/>
          <w:sz w:val="16"/>
          <w:szCs w:val="16"/>
          <w:lang w:eastAsia="en-US"/>
        </w:rPr>
        <w:t>М.П.</w:t>
      </w:r>
    </w:p>
    <w:p w:rsidR="00034938" w:rsidRPr="00034938" w:rsidRDefault="00034938" w:rsidP="00034938">
      <w:pPr>
        <w:autoSpaceDE w:val="0"/>
        <w:autoSpaceDN w:val="0"/>
        <w:adjustRightInd w:val="0"/>
        <w:spacing w:after="160" w:line="240" w:lineRule="auto"/>
        <w:jc w:val="both"/>
        <w:rPr>
          <w:rFonts w:ascii="Courier New" w:eastAsia="Calibri" w:hAnsi="Courier New" w:cs="Courier New"/>
          <w:sz w:val="16"/>
          <w:szCs w:val="16"/>
          <w:lang w:eastAsia="en-US"/>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sz w:val="16"/>
          <w:szCs w:val="16"/>
        </w:rPr>
      </w:pPr>
    </w:p>
    <w:p w:rsidR="00034938" w:rsidRPr="00034938" w:rsidRDefault="00034938" w:rsidP="00034938">
      <w:pPr>
        <w:widowControl w:val="0"/>
        <w:tabs>
          <w:tab w:val="left" w:pos="720"/>
        </w:tabs>
        <w:autoSpaceDE w:val="0"/>
        <w:autoSpaceDN w:val="0"/>
        <w:spacing w:after="0" w:line="240" w:lineRule="auto"/>
        <w:jc w:val="right"/>
        <w:outlineLvl w:val="1"/>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Приложение 7</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типовому Административному регламенту</w:t>
      </w:r>
    </w:p>
    <w:p w:rsidR="00034938" w:rsidRPr="00034938" w:rsidRDefault="00034938" w:rsidP="00034938">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 предоставлению</w:t>
      </w:r>
    </w:p>
    <w:p w:rsidR="00034938" w:rsidRPr="00034938" w:rsidRDefault="00034938" w:rsidP="009D508D">
      <w:pPr>
        <w:widowControl w:val="0"/>
        <w:autoSpaceDE w:val="0"/>
        <w:autoSpaceDN w:val="0"/>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ab/>
      </w:r>
      <w:r w:rsidRPr="00034938">
        <w:rPr>
          <w:rFonts w:ascii="Times New Roman" w:eastAsia="Times New Roman" w:hAnsi="Times New Roman" w:cs="Times New Roman"/>
          <w:sz w:val="16"/>
          <w:szCs w:val="16"/>
        </w:rPr>
        <w:tab/>
      </w:r>
      <w:r w:rsidRPr="00034938">
        <w:rPr>
          <w:rFonts w:ascii="Times New Roman" w:eastAsia="Times New Roman" w:hAnsi="Times New Roman" w:cs="Times New Roman"/>
          <w:sz w:val="16"/>
          <w:szCs w:val="16"/>
        </w:rPr>
        <w:tab/>
      </w:r>
      <w:r w:rsidRPr="00034938">
        <w:rPr>
          <w:rFonts w:ascii="Times New Roman" w:eastAsia="Times New Roman" w:hAnsi="Times New Roman" w:cs="Times New Roman"/>
          <w:sz w:val="16"/>
          <w:szCs w:val="16"/>
        </w:rPr>
        <w:tab/>
        <w:t xml:space="preserve">         муниципальной услуги</w:t>
      </w:r>
    </w:p>
    <w:p w:rsidR="00034938" w:rsidRPr="00034938" w:rsidRDefault="00034938" w:rsidP="00034938">
      <w:pPr>
        <w:spacing w:after="160" w:line="259" w:lineRule="auto"/>
        <w:rPr>
          <w:rFonts w:ascii="Calibri" w:eastAsia="Calibri" w:hAnsi="Calibri"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Перечень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признаков заявителя, а также комбинации значений признаков,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каждая из которых соответствует одному варианту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предоставления услуги </w:t>
      </w:r>
    </w:p>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both"/>
        <w:outlineLvl w:val="0"/>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center"/>
        <w:outlineLvl w:val="0"/>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Таблица 1. Перечень признаков заявителя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0" w:type="auto"/>
        <w:tblLayout w:type="fixed"/>
        <w:tblCellMar>
          <w:top w:w="102" w:type="dxa"/>
          <w:left w:w="62" w:type="dxa"/>
          <w:bottom w:w="102" w:type="dxa"/>
          <w:right w:w="62" w:type="dxa"/>
        </w:tblCellMar>
        <w:tblLook w:val="0000"/>
      </w:tblPr>
      <w:tblGrid>
        <w:gridCol w:w="567"/>
        <w:gridCol w:w="2268"/>
        <w:gridCol w:w="6236"/>
      </w:tblGrid>
      <w:tr w:rsidR="00034938" w:rsidRPr="00034938" w:rsidTr="00034938">
        <w:tc>
          <w:tcPr>
            <w:tcW w:w="567"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п/п </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Признак заявителя </w:t>
            </w:r>
          </w:p>
        </w:tc>
        <w:tc>
          <w:tcPr>
            <w:tcW w:w="6236"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Значения признака заявителя </w:t>
            </w:r>
          </w:p>
        </w:tc>
      </w:tr>
      <w:tr w:rsidR="00034938" w:rsidRPr="00034938" w:rsidTr="00034938">
        <w:tc>
          <w:tcPr>
            <w:tcW w:w="9071" w:type="dxa"/>
            <w:gridSpan w:val="3"/>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outlineLvl w:val="1"/>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Результат муниципальной услуги, за которым обращается заявитель, - «Принятие на учет граждан в качестве нуждающихся в жилых помещениях» </w:t>
            </w:r>
          </w:p>
        </w:tc>
      </w:tr>
      <w:tr w:rsidR="00034938" w:rsidRPr="00034938" w:rsidTr="00034938">
        <w:tc>
          <w:tcPr>
            <w:tcW w:w="567"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Цель обращения? </w:t>
            </w:r>
          </w:p>
        </w:tc>
        <w:tc>
          <w:tcPr>
            <w:tcW w:w="623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1.  Принятие на учет граждан в качестве нуждающихся в жилых помещениях;</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2.  Внесение изменений в сведения о гражданах, нуждающихся в предоставлении жилого помещения;</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Предоставление информации о движении в очереди граждан, нуждающихся в предоставлении жилого помещения;</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 Снятие с учета граждан, нуждающихся в предоставлении жилого помещения</w:t>
            </w:r>
          </w:p>
        </w:tc>
      </w:tr>
      <w:tr w:rsidR="00034938" w:rsidRPr="00034938" w:rsidTr="00034938">
        <w:tc>
          <w:tcPr>
            <w:tcW w:w="9071" w:type="dxa"/>
            <w:gridSpan w:val="3"/>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outlineLvl w:val="1"/>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Результат услуги «Исправление допущенных опечаток и (или) ошибок в выданных в результате предоставления муниципальной услуги документах»</w:t>
            </w:r>
          </w:p>
        </w:tc>
      </w:tr>
      <w:tr w:rsidR="00034938" w:rsidRPr="00034938" w:rsidTr="00034938">
        <w:tc>
          <w:tcPr>
            <w:tcW w:w="567"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Цель обращения? </w:t>
            </w:r>
          </w:p>
        </w:tc>
        <w:tc>
          <w:tcPr>
            <w:tcW w:w="6236"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Исправление допущенных опечаток и (или) ошибок в выданных в результате предоставления услуги документах </w:t>
            </w:r>
          </w:p>
        </w:tc>
      </w:tr>
    </w:tbl>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center"/>
        <w:outlineLvl w:val="0"/>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Таблица 2. Комбинации значений признаков,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каждая из которых соответствует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 xml:space="preserve">одному варианту предоставления услуги </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0" w:type="auto"/>
        <w:tblLayout w:type="fixed"/>
        <w:tblCellMar>
          <w:top w:w="102" w:type="dxa"/>
          <w:left w:w="62" w:type="dxa"/>
          <w:bottom w:w="102" w:type="dxa"/>
          <w:right w:w="62" w:type="dxa"/>
        </w:tblCellMar>
        <w:tblLook w:val="0000"/>
      </w:tblPr>
      <w:tblGrid>
        <w:gridCol w:w="1134"/>
        <w:gridCol w:w="7937"/>
      </w:tblGrid>
      <w:tr w:rsidR="00034938" w:rsidRPr="00034938" w:rsidTr="00034938">
        <w:tc>
          <w:tcPr>
            <w:tcW w:w="1134"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варианта </w:t>
            </w:r>
          </w:p>
        </w:tc>
        <w:tc>
          <w:tcPr>
            <w:tcW w:w="7937"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Комбинация значений признаков </w:t>
            </w:r>
          </w:p>
        </w:tc>
      </w:tr>
      <w:tr w:rsidR="00034938" w:rsidRPr="00034938" w:rsidTr="00034938">
        <w:tc>
          <w:tcPr>
            <w:tcW w:w="9071" w:type="dxa"/>
            <w:gridSpan w:val="2"/>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outlineLvl w:val="1"/>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Результат муниципальной услуги, за которым обращается заявитель, - «Принятие на учет граждан в качестве нуждающихся в </w:t>
            </w:r>
            <w:r w:rsidRPr="00034938">
              <w:rPr>
                <w:rFonts w:ascii="Times New Roman" w:eastAsia="Calibri" w:hAnsi="Times New Roman" w:cs="Times New Roman"/>
                <w:sz w:val="16"/>
                <w:szCs w:val="16"/>
                <w:lang w:eastAsia="en-US"/>
              </w:rPr>
              <w:lastRenderedPageBreak/>
              <w:t xml:space="preserve">жилых помещениях»   </w:t>
            </w:r>
          </w:p>
        </w:tc>
      </w:tr>
      <w:tr w:rsidR="00034938" w:rsidRPr="00034938" w:rsidTr="00034938">
        <w:tc>
          <w:tcPr>
            <w:tcW w:w="1134"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 xml:space="preserve">1. </w:t>
            </w:r>
          </w:p>
        </w:tc>
        <w:tc>
          <w:tcPr>
            <w:tcW w:w="7937"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Принятие на учет граждан в качестве нуждающихся в жилых помещениях </w:t>
            </w:r>
          </w:p>
        </w:tc>
      </w:tr>
      <w:tr w:rsidR="00034938" w:rsidRPr="00034938" w:rsidTr="00034938">
        <w:tc>
          <w:tcPr>
            <w:tcW w:w="1134"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 </w:t>
            </w:r>
          </w:p>
        </w:tc>
        <w:tc>
          <w:tcPr>
            <w:tcW w:w="7937"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Внесение изменений в сведения о гражданах, нуждающихся в предоставлении жилого помещения</w:t>
            </w:r>
          </w:p>
        </w:tc>
      </w:tr>
      <w:tr w:rsidR="00034938" w:rsidRPr="00034938" w:rsidTr="00034938">
        <w:tc>
          <w:tcPr>
            <w:tcW w:w="1134"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 </w:t>
            </w:r>
          </w:p>
        </w:tc>
        <w:tc>
          <w:tcPr>
            <w:tcW w:w="7937"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Предоставление информации о движении в очереди граждан, нуждающихся в предоставлении жилого помещения</w:t>
            </w:r>
          </w:p>
        </w:tc>
      </w:tr>
      <w:tr w:rsidR="00034938" w:rsidRPr="00034938" w:rsidTr="00034938">
        <w:tc>
          <w:tcPr>
            <w:tcW w:w="1134"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w:t>
            </w:r>
          </w:p>
        </w:tc>
        <w:tc>
          <w:tcPr>
            <w:tcW w:w="7937"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Снятие с учета граждан, нуждающихся в предоставлении жилого помещения</w:t>
            </w:r>
          </w:p>
        </w:tc>
      </w:tr>
      <w:tr w:rsidR="00034938" w:rsidRPr="00034938" w:rsidTr="00034938">
        <w:tc>
          <w:tcPr>
            <w:tcW w:w="9071" w:type="dxa"/>
            <w:gridSpan w:val="2"/>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outlineLvl w:val="1"/>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Результат услуги, за которым обращается заявитель, - «Исправление допущенных опечаток и (или) ошибок в выданных в результате предоставления муниципальной  услуги документах»</w:t>
            </w:r>
          </w:p>
        </w:tc>
      </w:tr>
      <w:tr w:rsidR="00034938" w:rsidRPr="00034938" w:rsidTr="00034938">
        <w:tc>
          <w:tcPr>
            <w:tcW w:w="1134" w:type="dxa"/>
            <w:tcBorders>
              <w:top w:val="single" w:sz="4" w:space="0" w:color="auto"/>
              <w:left w:val="single" w:sz="4" w:space="0" w:color="auto"/>
              <w:bottom w:val="single" w:sz="4" w:space="0" w:color="auto"/>
              <w:right w:val="single" w:sz="4" w:space="0" w:color="auto"/>
            </w:tcBorders>
            <w:vAlign w:val="center"/>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5. </w:t>
            </w:r>
          </w:p>
        </w:tc>
        <w:tc>
          <w:tcPr>
            <w:tcW w:w="7937" w:type="dxa"/>
            <w:tcBorders>
              <w:top w:val="single" w:sz="4" w:space="0" w:color="auto"/>
              <w:left w:val="single" w:sz="4" w:space="0" w:color="auto"/>
              <w:bottom w:val="single" w:sz="4" w:space="0" w:color="auto"/>
              <w:right w:val="single" w:sz="4" w:space="0" w:color="auto"/>
            </w:tcBorders>
          </w:tcPr>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Исправление допущенных опечаток и (или) ошибок в выданных в результате предоставления муниципальной услуги документах</w:t>
            </w:r>
          </w:p>
        </w:tc>
      </w:tr>
    </w:tbl>
    <w:p w:rsidR="00034938" w:rsidRPr="00034938" w:rsidRDefault="00034938" w:rsidP="00034938">
      <w:pPr>
        <w:spacing w:after="160" w:line="259" w:lineRule="auto"/>
        <w:rPr>
          <w:rFonts w:ascii="Calibri" w:eastAsia="Calibri" w:hAnsi="Calibri" w:cs="Times New Roman"/>
          <w:sz w:val="16"/>
          <w:szCs w:val="16"/>
        </w:rPr>
      </w:pPr>
    </w:p>
    <w:p w:rsidR="00034938" w:rsidRPr="00034938" w:rsidRDefault="00034938" w:rsidP="00034938">
      <w:pPr>
        <w:spacing w:after="160" w:line="259" w:lineRule="auto"/>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ТЕХНОЛОГИЧЕСКАЯ  СХЕМА</w:t>
      </w:r>
    </w:p>
    <w:p w:rsidR="00034938" w:rsidRPr="00034938" w:rsidRDefault="00034938" w:rsidP="00034938">
      <w:pPr>
        <w:spacing w:after="160" w:line="259" w:lineRule="auto"/>
        <w:jc w:val="both"/>
        <w:rPr>
          <w:rFonts w:ascii="Times New Roman" w:eastAsia="Calibri" w:hAnsi="Times New Roman" w:cs="Times New Roman"/>
          <w:sz w:val="16"/>
          <w:szCs w:val="16"/>
          <w:u w:val="single"/>
          <w:lang w:eastAsia="en-US"/>
        </w:rPr>
      </w:pPr>
      <w:r w:rsidRPr="00034938">
        <w:rPr>
          <w:rFonts w:ascii="Times New Roman" w:eastAsia="Calibri" w:hAnsi="Times New Roman" w:cs="Times New Roman"/>
          <w:sz w:val="16"/>
          <w:szCs w:val="16"/>
          <w:lang w:eastAsia="en-US"/>
        </w:rPr>
        <w:t xml:space="preserve">предоставления услуги </w:t>
      </w:r>
      <w:r w:rsidRPr="00034938">
        <w:rPr>
          <w:rFonts w:ascii="Times New Roman" w:eastAsia="Calibri" w:hAnsi="Times New Roman" w:cs="Times New Roman"/>
          <w:sz w:val="16"/>
          <w:szCs w:val="16"/>
          <w:u w:val="single"/>
          <w:lang w:eastAsia="en-US"/>
        </w:rPr>
        <w:t>«Принятие на учет граждан в качестве нуждающихся в жилых помещениях»</w:t>
      </w:r>
    </w:p>
    <w:tbl>
      <w:tblPr>
        <w:tblStyle w:val="84"/>
        <w:tblpPr w:leftFromText="180" w:rightFromText="180" w:vertAnchor="text" w:tblpY="1"/>
        <w:tblOverlap w:val="never"/>
        <w:tblW w:w="9634" w:type="dxa"/>
        <w:tblLook w:val="04A0"/>
      </w:tblPr>
      <w:tblGrid>
        <w:gridCol w:w="2694"/>
        <w:gridCol w:w="6940"/>
      </w:tblGrid>
      <w:tr w:rsidR="00034938" w:rsidRPr="00034938" w:rsidTr="00034938">
        <w:tc>
          <w:tcPr>
            <w:tcW w:w="9634" w:type="dxa"/>
            <w:gridSpan w:val="2"/>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Данные по услуге</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Полноенаименование услуги</w:t>
            </w:r>
          </w:p>
        </w:tc>
        <w:tc>
          <w:tcPr>
            <w:tcW w:w="6940" w:type="dxa"/>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sz w:val="16"/>
                <w:szCs w:val="16"/>
              </w:rPr>
              <w:t>принятие на учет граждан в качестве нуждающихся в жилых помещениях</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Краткое наименование услуги</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принятие на учет граждан в качестве нуждающихся в жилых помещениях</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ОГВ, ответственный за предоставление услуги</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Органы местного самоуправления Оренбургской области</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КОД услуги в ФРГУ </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5600000000165005946</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Перечень подуслуг в рамках услуги</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1) принятие на учет граждан в качестве нуждающихся в жилых помещениях;</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 внесение изменений в сведения о гражданах, нуждающихся в предоставлении жилого помещения;</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 предоставление информации о движении в очереди граждан,  нуждающихся в предоставлении жилого помещения;</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4) снятие с учета граждан, нуждающихся в предоставлении жилого помещения</w:t>
            </w:r>
          </w:p>
          <w:p w:rsidR="00034938" w:rsidRPr="00034938" w:rsidRDefault="00034938" w:rsidP="00034938">
            <w:pPr>
              <w:rPr>
                <w:rFonts w:ascii="Times New Roman" w:hAnsi="Times New Roman" w:cs="Times New Roman"/>
                <w:sz w:val="16"/>
                <w:szCs w:val="16"/>
              </w:rPr>
            </w:pPr>
          </w:p>
        </w:tc>
      </w:tr>
      <w:tr w:rsidR="00034938" w:rsidRPr="00034938" w:rsidTr="00034938">
        <w:tc>
          <w:tcPr>
            <w:tcW w:w="9634" w:type="dxa"/>
            <w:gridSpan w:val="2"/>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Сведения о подуслуге</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Наименование </w:t>
            </w:r>
          </w:p>
        </w:tc>
        <w:tc>
          <w:tcPr>
            <w:tcW w:w="6940" w:type="dxa"/>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принятие на учет граждан в качестве нуждающихся в жилых помещениях</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цели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5600000000165006009</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процедуры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5600000000165005996</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Сроки оказания</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30 рабочих дней</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Способ выдачи результата оказания услуги</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 Единый портал государственных и муниципальных услуг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МФЦ</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Уполномоченный орган</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Сведения о заявителях</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Физические лица </w:t>
            </w:r>
            <w:r w:rsidRPr="00034938">
              <w:rPr>
                <w:rFonts w:ascii="Calibri" w:hAnsi="Calibri" w:cs="Times New Roman"/>
                <w:sz w:val="16"/>
                <w:szCs w:val="16"/>
              </w:rPr>
              <w:t xml:space="preserve"> (</w:t>
            </w:r>
            <w:r w:rsidRPr="00034938">
              <w:rPr>
                <w:rFonts w:ascii="Times New Roman" w:hAnsi="Times New Roman" w:cs="Times New Roman"/>
                <w:sz w:val="16"/>
                <w:szCs w:val="16"/>
              </w:rPr>
              <w:t>малоимущие и другие категории граждан, определенные федеральным законом, указом Президента Российской Федерации или законом Оренбургской области, нуждающиеся в жилых помещениях)</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Возможность подачи заявления представителем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Документы, предоставляемые заявителем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b/>
                <w:i/>
                <w:sz w:val="16"/>
                <w:szCs w:val="16"/>
              </w:rPr>
              <w:t>Обязательные для представления заявителем  документы</w:t>
            </w:r>
            <w:r w:rsidRPr="00034938">
              <w:rPr>
                <w:rFonts w:ascii="Times New Roman" w:hAnsi="Times New Roman" w:cs="Times New Roman"/>
                <w:sz w:val="16"/>
                <w:szCs w:val="16"/>
              </w:rPr>
              <w:t>:</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а) заявление о предоставлении муниципальной услуги;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б) документ, удостоверяющий личность заявителя, (представителя)</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 согласие на обработку персональных данных;</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г) документы, подтверждающие родственные отношения и отношения свойства с членами семьи: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копии документов, удостоверяющих личность членов семьи, достигших 14 летнего возраста;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свидетельство о рождении, свидетельство о заключении брака,  выданные компетентными органами иностранного государства и их нотариально удостоверенный перевод на русский язык - при их наличии,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копия вступившего в законную силу решения соответствующего суда о признании гражданина членом семьи заявителя - при наличии такого решения;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 правоустанавливающие документы на занимаемое жилое помещение, право на которое не зарегистрировано в Едином государственном реестре недвижимости: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е) копии удостоверений и документов, подтверждающих право гражданина на получение мер социальной поддержки;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ж) иные документы, подтверждающие право граждан на получение жилого помещения по договору социального найма в соответствии с федеральными законами, указами Президента Российской Федерации или законом Оренбургской области;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з) документ, подтверждающий полномочия представителя действовать от имени заявителя (в </w:t>
            </w:r>
            <w:r w:rsidRPr="00034938">
              <w:rPr>
                <w:rFonts w:ascii="Times New Roman" w:hAnsi="Times New Roman" w:cs="Times New Roman"/>
                <w:sz w:val="16"/>
                <w:szCs w:val="16"/>
              </w:rPr>
              <w:lastRenderedPageBreak/>
              <w:t>случае обращения за получением услуги представителя заявителя)</w:t>
            </w:r>
          </w:p>
          <w:p w:rsidR="00034938" w:rsidRPr="00034938" w:rsidRDefault="00034938" w:rsidP="00034938">
            <w:pPr>
              <w:rPr>
                <w:rFonts w:ascii="Times New Roman" w:hAnsi="Times New Roman" w:cs="Times New Roman"/>
                <w:b/>
                <w:i/>
                <w:sz w:val="16"/>
                <w:szCs w:val="16"/>
              </w:rPr>
            </w:pPr>
            <w:r w:rsidRPr="00034938">
              <w:rPr>
                <w:rFonts w:ascii="Times New Roman" w:hAnsi="Times New Roman" w:cs="Times New Roman"/>
                <w:b/>
                <w:i/>
                <w:sz w:val="16"/>
                <w:szCs w:val="16"/>
              </w:rPr>
              <w:t>Необязательные для представления заявителем:</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1) свидетельство о рождении ребенка;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 свидетельство о заключении брака;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 выписка из Единого государственного реестра недвижимости,содержащая общедоступные сведения о зарегистрированных правах на объекты недвижимого имущества и о переходе прав на объекты недвижимого имущества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 документ об установлении опеки (попечительства) в отношении лиц, над которыми установлены опека или попечительство;</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4) справка об инвалидности;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 сведения, подтверждающие установление опеки (попечительства) в отношении лиц, над которыми установлены опека или попечительство;</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6) справки, заключения и иные документы, выдаваемые организациями, входящими в государственную, муниципальную или частную систему здравоохранения(для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034938" w:rsidRPr="00034938" w:rsidRDefault="00034938" w:rsidP="00034938">
            <w:pPr>
              <w:rPr>
                <w:rFonts w:ascii="Times New Roman" w:hAnsi="Times New Roman" w:cs="Times New Roman"/>
                <w:sz w:val="16"/>
                <w:szCs w:val="16"/>
              </w:rPr>
            </w:pP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lastRenderedPageBreak/>
              <w:t>Наличие электронного межведомственного взаимодействия</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c>
          <w:tcPr>
            <w:tcW w:w="9634" w:type="dxa"/>
            <w:gridSpan w:val="2"/>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Сведения о подуслуге</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Наименование </w:t>
            </w:r>
          </w:p>
        </w:tc>
        <w:tc>
          <w:tcPr>
            <w:tcW w:w="6940" w:type="dxa"/>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внесение изменений в сведения о гражданах, нуждающихся в предоставлении жилого помещения</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цели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5600000000170700690</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процедуры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5600000000165005996</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Сроки оказания</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30 рабочих дней</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Способ выдачи результата оказания услуги</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 Единый портал государственных и муниципальных услуг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МФЦ</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Уполномоченный орган</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Сведения о заявителях</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Физические лица </w:t>
            </w:r>
            <w:r w:rsidRPr="00034938">
              <w:rPr>
                <w:rFonts w:ascii="Calibri" w:hAnsi="Calibri" w:cs="Times New Roman"/>
                <w:sz w:val="16"/>
                <w:szCs w:val="16"/>
              </w:rPr>
              <w:t xml:space="preserve"> (</w:t>
            </w:r>
            <w:r w:rsidRPr="00034938">
              <w:rPr>
                <w:rFonts w:ascii="Times New Roman" w:hAnsi="Times New Roman" w:cs="Times New Roman"/>
                <w:sz w:val="16"/>
                <w:szCs w:val="16"/>
              </w:rPr>
              <w:t>малоимущие и другие категории граждан, определенные федеральным законом, указом Президента Российской Федерации или законом Оренбургской области, нуждающиеся в жилых помещениях)</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Возможность подачи заявления представителем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Документы, предоставляемые заявителем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b/>
                <w:i/>
                <w:sz w:val="16"/>
                <w:szCs w:val="16"/>
              </w:rPr>
              <w:t>Обязательные для представления заявителем  документы</w:t>
            </w:r>
            <w:r w:rsidRPr="00034938">
              <w:rPr>
                <w:rFonts w:ascii="Times New Roman" w:hAnsi="Times New Roman" w:cs="Times New Roman"/>
                <w:sz w:val="16"/>
                <w:szCs w:val="16"/>
              </w:rPr>
              <w:t>:</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а) заявление о предоставлении муниципальной услуги;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б) документ, удостоверяющий личность заявителя, (представителя)</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 согласие на обработку персональных данных;</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г) документы, подтверждающие родственные отношения и отношения свойства с членами семьи: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копии документов, удостоверяющих личность членов семьи, достигших 14 летнего возраста;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свидетельство о рождении, свидетельство о заключении брака,  выданные компетентными органами иностранного государства и их нотариально удостоверенный перевод на русский язык - при их наличии,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копия вступившего в законную силу решения соответствующего суда о признании гражданина членом семьи заявителя - при наличии такого решения;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 правоустанавливающие документы на занимаемое жилое помещение, право на которое не зарегистрировано в Едином государственном реестре недвижимости: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е) копии удостоверений и документов, подтверждающих право гражданина на получение мер социальной поддержки;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ж) иные документы, подтверждающие право граждан на получение жилого помещения по договору социального найма в соответствии с федеральными законами, указами Президента Российской Федерации или законом Оренбургской области;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з) документ, подтверждающий полномочия представителя действовать от имени заявителя (в случае обращения за получением услуги представителя заявителя)</w:t>
            </w:r>
          </w:p>
          <w:p w:rsidR="00034938" w:rsidRPr="00034938" w:rsidRDefault="00034938" w:rsidP="00034938">
            <w:pPr>
              <w:rPr>
                <w:rFonts w:ascii="Times New Roman" w:hAnsi="Times New Roman" w:cs="Times New Roman"/>
                <w:b/>
                <w:i/>
                <w:sz w:val="16"/>
                <w:szCs w:val="16"/>
              </w:rPr>
            </w:pPr>
            <w:r w:rsidRPr="00034938">
              <w:rPr>
                <w:rFonts w:ascii="Times New Roman" w:hAnsi="Times New Roman" w:cs="Times New Roman"/>
                <w:b/>
                <w:i/>
                <w:sz w:val="16"/>
                <w:szCs w:val="16"/>
              </w:rPr>
              <w:t>Необязательные для представления заявителем:</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1) свидетельство о рождении ребенка;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 свидетельство о заключении брака;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 свидетельство о смерти;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4) свидетельство о перемене имени;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 свидетельство о расторжении брака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6) выписка из Единого государственного реестра недвижимости,содержащая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7) документ об установлении опеки (попечительства) в отношении лиц, над которыми установлены опека или попечительство;</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8) справка об инвалидности;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9) справки, заключения и иные документы, выдаваемые организациями, входящими в государственную, муниципальную или частную систему здравоохранения(для граждан, </w:t>
            </w:r>
            <w:r w:rsidRPr="00034938">
              <w:rPr>
                <w:rFonts w:ascii="Times New Roman" w:hAnsi="Times New Roman" w:cs="Times New Roman"/>
                <w:sz w:val="16"/>
                <w:szCs w:val="16"/>
              </w:rPr>
              <w:lastRenderedPageBreak/>
              <w:t>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034938" w:rsidRPr="00034938" w:rsidRDefault="00034938" w:rsidP="00034938">
            <w:pPr>
              <w:rPr>
                <w:rFonts w:ascii="Times New Roman" w:hAnsi="Times New Roman" w:cs="Times New Roman"/>
                <w:sz w:val="16"/>
                <w:szCs w:val="16"/>
              </w:rPr>
            </w:pP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lastRenderedPageBreak/>
              <w:t>Наличие электронного межведомственного взаимодействия</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c>
          <w:tcPr>
            <w:tcW w:w="9634" w:type="dxa"/>
            <w:gridSpan w:val="2"/>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Сведения о подуслуге</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Наименование </w:t>
            </w:r>
          </w:p>
        </w:tc>
        <w:tc>
          <w:tcPr>
            <w:tcW w:w="6940" w:type="dxa"/>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предоставление информации о движении в очереди граждан,  нуждающихся в предоставлении жилого помещения</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цели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5600000000170700691</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процедуры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5600000000165005996</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Сроки оказания</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10 рабочих дней</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Способ выдачи результата оказания услуги</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 Единый портал государственных и муниципальных услуг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МФЦ</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Уполномоченный орган</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Сведения о заявителях</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Физические лица </w:t>
            </w:r>
            <w:r w:rsidRPr="00034938">
              <w:rPr>
                <w:rFonts w:ascii="Calibri" w:hAnsi="Calibri" w:cs="Times New Roman"/>
                <w:sz w:val="16"/>
                <w:szCs w:val="16"/>
              </w:rPr>
              <w:t xml:space="preserve"> (</w:t>
            </w:r>
            <w:r w:rsidRPr="00034938">
              <w:rPr>
                <w:rFonts w:ascii="Times New Roman" w:hAnsi="Times New Roman" w:cs="Times New Roman"/>
                <w:sz w:val="16"/>
                <w:szCs w:val="16"/>
              </w:rPr>
              <w:t>малоимущие и другие категории граждан, определенные федеральным законом, указом Президента Российской Федерации или законом Оренбургской области, нуждающиеся в жилых помещениях)</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Возможность подачи заявления представителем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Документы, предоставляемые заявителем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b/>
                <w:i/>
                <w:sz w:val="16"/>
                <w:szCs w:val="16"/>
              </w:rPr>
              <w:t>Обязательные для представления заявителем  документы</w:t>
            </w:r>
            <w:r w:rsidRPr="00034938">
              <w:rPr>
                <w:rFonts w:ascii="Times New Roman" w:hAnsi="Times New Roman" w:cs="Times New Roman"/>
                <w:sz w:val="16"/>
                <w:szCs w:val="16"/>
              </w:rPr>
              <w:t>:</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а) заявление о предоставлении муниципальной услуги;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б) документ, удостоверяющий личность заявителя, (представителя)</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 согласие на обработку персональных данных;</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г) документ, подтверждающий полномочия представителя действовать от имени заявителя (в случае обращения за получением услуги представителя заявителя).</w:t>
            </w:r>
          </w:p>
          <w:p w:rsidR="00034938" w:rsidRPr="00034938" w:rsidRDefault="00034938" w:rsidP="00034938">
            <w:pPr>
              <w:rPr>
                <w:rFonts w:ascii="Times New Roman" w:hAnsi="Times New Roman" w:cs="Times New Roman"/>
                <w:b/>
                <w:i/>
                <w:sz w:val="16"/>
                <w:szCs w:val="16"/>
              </w:rPr>
            </w:pPr>
            <w:r w:rsidRPr="00034938">
              <w:rPr>
                <w:rFonts w:ascii="Times New Roman" w:hAnsi="Times New Roman" w:cs="Times New Roman"/>
                <w:b/>
                <w:i/>
                <w:sz w:val="16"/>
                <w:szCs w:val="16"/>
              </w:rPr>
              <w:t>Необязательные для представления заявителем:</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1) свидетельство о рождении ребенка;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 свидетельство о заключении брака;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 выписка из Единого государственного реестра недвижимости,содержащая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4) документ об установлении опеки (попечительства) в отношении лиц, над которыми установлены опека или попечительство;</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 справка об инвалидности;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6) справки, заключения и иные документы, выдаваемые организациями, входящими в государственную, муниципальную или частную систему здравоохранения(для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034938" w:rsidRPr="00034938" w:rsidRDefault="00034938" w:rsidP="00034938">
            <w:pPr>
              <w:rPr>
                <w:rFonts w:ascii="Times New Roman" w:hAnsi="Times New Roman" w:cs="Times New Roman"/>
                <w:sz w:val="16"/>
                <w:szCs w:val="16"/>
              </w:rPr>
            </w:pPr>
          </w:p>
        </w:tc>
      </w:tr>
      <w:tr w:rsidR="00034938" w:rsidRPr="00034938" w:rsidTr="00034938">
        <w:tc>
          <w:tcPr>
            <w:tcW w:w="9634" w:type="dxa"/>
            <w:gridSpan w:val="2"/>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Сведения о подуслуге</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Наименование </w:t>
            </w:r>
          </w:p>
        </w:tc>
        <w:tc>
          <w:tcPr>
            <w:tcW w:w="6940" w:type="dxa"/>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снятие с учета граждан, нуждающихся в предоставлении жилого помещения</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цели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5600000000170711772</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процедуры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5600000000165005996</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Сроки оказания</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30 рабочих дней</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Способ выдачи результата оказания услуги</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 Единый портал государственных и муниципальных услуг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МФЦ</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Уполномоченный орган</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Сведения о заявителях</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Физические лица </w:t>
            </w:r>
            <w:r w:rsidRPr="00034938">
              <w:rPr>
                <w:rFonts w:ascii="Calibri" w:hAnsi="Calibri" w:cs="Times New Roman"/>
                <w:sz w:val="16"/>
                <w:szCs w:val="16"/>
              </w:rPr>
              <w:t xml:space="preserve"> (</w:t>
            </w:r>
            <w:r w:rsidRPr="00034938">
              <w:rPr>
                <w:rFonts w:ascii="Times New Roman" w:hAnsi="Times New Roman" w:cs="Times New Roman"/>
                <w:sz w:val="16"/>
                <w:szCs w:val="16"/>
              </w:rPr>
              <w:t>малоимущие и другие категории граждан, определенные федеральным законом, указом Президента Российской Федерации или законом Оренбургской области, нуждающиеся в жилых помещениях)</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Возможность подачи заявления представителем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Документы, предоставляемые заявителем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b/>
                <w:i/>
                <w:sz w:val="16"/>
                <w:szCs w:val="16"/>
              </w:rPr>
              <w:t>Обязательные для представления заявителем  документы</w:t>
            </w:r>
            <w:r w:rsidRPr="00034938">
              <w:rPr>
                <w:rFonts w:ascii="Times New Roman" w:hAnsi="Times New Roman" w:cs="Times New Roman"/>
                <w:sz w:val="16"/>
                <w:szCs w:val="16"/>
              </w:rPr>
              <w:t>:</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а) заявление о предоставлении муниципальной услуги;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б) документ, удостоверяющий личность заявителя, (представителя)</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 согласие на обработку персональных данных;</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г) документ, подтверждающий полномочия представителя действовать от имени заявителя (в случае обращения за получением услуги представителя заявителя)</w:t>
            </w:r>
          </w:p>
          <w:p w:rsidR="00034938" w:rsidRPr="00034938" w:rsidRDefault="00034938" w:rsidP="00034938">
            <w:pPr>
              <w:rPr>
                <w:rFonts w:ascii="Times New Roman" w:hAnsi="Times New Roman" w:cs="Times New Roman"/>
                <w:b/>
                <w:i/>
                <w:sz w:val="16"/>
                <w:szCs w:val="16"/>
              </w:rPr>
            </w:pPr>
            <w:r w:rsidRPr="00034938">
              <w:rPr>
                <w:rFonts w:ascii="Times New Roman" w:hAnsi="Times New Roman" w:cs="Times New Roman"/>
                <w:b/>
                <w:i/>
                <w:sz w:val="16"/>
                <w:szCs w:val="16"/>
              </w:rPr>
              <w:t>Необязательные для представления заявителем:</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1) свидетельство о рождении ребенка; </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2) свидетельство о заключении брака;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 выписка из Единого государственного реестра недвижимости,содержащая общедоступные сведения о зарегистрированных правах на объекты недвижимого имущества и о переходе прав на объекты недвижимого имущества;</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4) документ об установлении опеки (попечительства) в отношении лиц, над которыми установлены опека или попечительство;</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 справка об инвалидности;</w:t>
            </w:r>
          </w:p>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6) справки, заключения и иные документы, выдаваемые организациями, входящими в государственную, муниципальную или частную систему здравоохранения(для граждан, </w:t>
            </w:r>
            <w:r w:rsidRPr="00034938">
              <w:rPr>
                <w:rFonts w:ascii="Times New Roman" w:hAnsi="Times New Roman" w:cs="Times New Roman"/>
                <w:sz w:val="16"/>
                <w:szCs w:val="16"/>
              </w:rPr>
              <w:lastRenderedPageBreak/>
              <w:t>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034938" w:rsidRPr="00034938" w:rsidRDefault="00034938" w:rsidP="00034938">
            <w:pPr>
              <w:rPr>
                <w:rFonts w:ascii="Times New Roman" w:hAnsi="Times New Roman" w:cs="Times New Roman"/>
                <w:sz w:val="16"/>
                <w:szCs w:val="16"/>
              </w:rPr>
            </w:pP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lastRenderedPageBreak/>
              <w:t>Наличие электронного межведомственного взаимодействия</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c>
          <w:tcPr>
            <w:tcW w:w="9634" w:type="dxa"/>
            <w:gridSpan w:val="2"/>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Сведения о подуслуге</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Наименование </w:t>
            </w:r>
          </w:p>
        </w:tc>
        <w:tc>
          <w:tcPr>
            <w:tcW w:w="6940" w:type="dxa"/>
          </w:tcPr>
          <w:p w:rsidR="00034938" w:rsidRPr="00034938" w:rsidRDefault="00034938" w:rsidP="00034938">
            <w:pPr>
              <w:rPr>
                <w:rFonts w:ascii="Times New Roman" w:hAnsi="Times New Roman" w:cs="Times New Roman"/>
                <w:b/>
                <w:sz w:val="16"/>
                <w:szCs w:val="16"/>
              </w:rPr>
            </w:pPr>
            <w:r w:rsidRPr="00034938">
              <w:rPr>
                <w:rFonts w:ascii="Times New Roman" w:hAnsi="Times New Roman" w:cs="Times New Roman"/>
                <w:b/>
                <w:sz w:val="16"/>
                <w:szCs w:val="16"/>
              </w:rPr>
              <w:t>исправление допущенных опечаток и (или) ошибок в выданных в результате предоставления муниципальной услуги документах</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цели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5600000000170712802</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Код процедуры ФРГУ</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5600000000165005996</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Сроки оказания</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3 рабочих дня</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Способ выдачи результата оказания услуги</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Уполномоченный орган</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Сведения о заявителях</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 xml:space="preserve">Физические лица </w:t>
            </w:r>
            <w:r w:rsidRPr="00034938">
              <w:rPr>
                <w:rFonts w:ascii="Calibri" w:hAnsi="Calibri" w:cs="Times New Roman"/>
                <w:sz w:val="16"/>
                <w:szCs w:val="16"/>
              </w:rPr>
              <w:t xml:space="preserve"> (</w:t>
            </w:r>
            <w:r w:rsidRPr="00034938">
              <w:rPr>
                <w:rFonts w:ascii="Times New Roman" w:hAnsi="Times New Roman" w:cs="Times New Roman"/>
                <w:sz w:val="16"/>
                <w:szCs w:val="16"/>
              </w:rPr>
              <w:t>малоимущие и другие категории граждан, определенные федеральным законом, указом Президента Российской Федерации или законом Оренбургской области, нуждающиеся в жилых помещениях)</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Возможность подачи заявления представителем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да</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Документы, предоставляемые заявителем</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заявление</w:t>
            </w:r>
          </w:p>
        </w:tc>
      </w:tr>
      <w:tr w:rsidR="00034938" w:rsidRPr="00034938" w:rsidTr="00034938">
        <w:tc>
          <w:tcPr>
            <w:tcW w:w="2694"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Наличие электронного межведомственного взаимодействия</w:t>
            </w:r>
          </w:p>
        </w:tc>
        <w:tc>
          <w:tcPr>
            <w:tcW w:w="6940" w:type="dxa"/>
          </w:tcPr>
          <w:p w:rsidR="00034938" w:rsidRPr="00034938" w:rsidRDefault="00034938" w:rsidP="00034938">
            <w:pPr>
              <w:rPr>
                <w:rFonts w:ascii="Times New Roman" w:hAnsi="Times New Roman" w:cs="Times New Roman"/>
                <w:sz w:val="16"/>
                <w:szCs w:val="16"/>
              </w:rPr>
            </w:pPr>
            <w:r w:rsidRPr="00034938">
              <w:rPr>
                <w:rFonts w:ascii="Times New Roman" w:hAnsi="Times New Roman" w:cs="Times New Roman"/>
                <w:sz w:val="16"/>
                <w:szCs w:val="16"/>
              </w:rPr>
              <w:t>нет</w:t>
            </w:r>
          </w:p>
        </w:tc>
      </w:tr>
    </w:tbl>
    <w:p w:rsidR="00034938" w:rsidRPr="00034938" w:rsidRDefault="00034938" w:rsidP="00034938">
      <w:pPr>
        <w:spacing w:after="160" w:line="259" w:lineRule="auto"/>
        <w:rPr>
          <w:rFonts w:ascii="Calibri" w:eastAsia="Calibri" w:hAnsi="Calibri" w:cs="Times New Roman"/>
          <w:sz w:val="16"/>
          <w:szCs w:val="16"/>
        </w:rPr>
      </w:pPr>
    </w:p>
    <w:p w:rsidR="00034938" w:rsidRPr="00034938" w:rsidRDefault="00034938" w:rsidP="00034938">
      <w:pPr>
        <w:jc w:val="center"/>
        <w:rPr>
          <w:rFonts w:ascii="Times New Roman" w:eastAsia="Calibri" w:hAnsi="Times New Roman" w:cs="Times New Roman"/>
          <w:sz w:val="16"/>
          <w:szCs w:val="16"/>
          <w:lang w:eastAsia="en-US"/>
        </w:rPr>
      </w:pPr>
      <w:r w:rsidRPr="00034938">
        <w:rPr>
          <w:rFonts w:ascii="Times New Roman" w:eastAsia="Calibri" w:hAnsi="Times New Roman" w:cs="Times New Roman"/>
          <w:noProof/>
          <w:sz w:val="16"/>
          <w:szCs w:val="16"/>
        </w:rPr>
        <w:drawing>
          <wp:inline distT="0" distB="0" distL="0" distR="0">
            <wp:extent cx="571500" cy="466725"/>
            <wp:effectExtent l="19050" t="0" r="0" b="0"/>
            <wp:docPr id="138" name="Рисунок 4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as2"/>
                    <pic:cNvPicPr>
                      <a:picLocks noChangeAspect="1" noChangeArrowheads="1"/>
                    </pic:cNvPicPr>
                  </pic:nvPicPr>
                  <pic:blipFill>
                    <a:blip r:embed="rId7"/>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rsidR="00034938" w:rsidRPr="00034938" w:rsidRDefault="00034938" w:rsidP="00034938">
      <w:pPr>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АДМИНИСТРАЦИЯ ВАСИЛЬЕВСКОГО СЕЛЬСОВЕТА САРАКТАШСКОГО РАЙОНА ОРЕНБУРГСКОЙ ОБЛАСТИ</w:t>
      </w:r>
    </w:p>
    <w:p w:rsidR="00034938" w:rsidRPr="00034938" w:rsidRDefault="00034938" w:rsidP="00034938">
      <w:pPr>
        <w:jc w:val="center"/>
        <w:rPr>
          <w:rFonts w:ascii="Times New Roman" w:eastAsia="Calibri" w:hAnsi="Times New Roman" w:cs="Times New Roman"/>
          <w:b/>
          <w:sz w:val="16"/>
          <w:szCs w:val="16"/>
          <w:lang w:eastAsia="en-US"/>
        </w:rPr>
      </w:pPr>
    </w:p>
    <w:p w:rsidR="00034938" w:rsidRPr="00034938" w:rsidRDefault="00034938" w:rsidP="00034938">
      <w:pPr>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 О С Т А Н О В Л Е Н И Е</w:t>
      </w:r>
    </w:p>
    <w:p w:rsidR="00034938" w:rsidRPr="00034938" w:rsidRDefault="00034938" w:rsidP="00034938">
      <w:pPr>
        <w:pBdr>
          <w:bottom w:val="single" w:sz="18" w:space="1" w:color="auto"/>
        </w:pBdr>
        <w:ind w:right="-284"/>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sz w:val="16"/>
          <w:szCs w:val="16"/>
          <w:lang w:eastAsia="en-US"/>
        </w:rPr>
        <w:t>__________________________________________________________________</w:t>
      </w:r>
    </w:p>
    <w:p w:rsidR="00034938" w:rsidRPr="00034938" w:rsidRDefault="00034938" w:rsidP="00034938">
      <w:pPr>
        <w:rPr>
          <w:rFonts w:ascii="Times New Roman" w:eastAsia="Calibri" w:hAnsi="Times New Roman" w:cs="Times New Roman"/>
          <w:b/>
          <w:sz w:val="16"/>
          <w:szCs w:val="16"/>
          <w:u w:val="single"/>
          <w:lang w:eastAsia="en-US"/>
        </w:rPr>
      </w:pPr>
    </w:p>
    <w:p w:rsidR="00034938" w:rsidRPr="00034938" w:rsidRDefault="00034938" w:rsidP="00034938">
      <w:pPr>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07.10.2024                                   с. Васильевка                             №  73–п</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sz w:val="16"/>
          <w:szCs w:val="16"/>
          <w:lang w:eastAsia="en-US"/>
        </w:rPr>
        <w:t>Об утверждении административного регламента</w:t>
      </w:r>
      <w:r w:rsidRPr="00034938">
        <w:rPr>
          <w:rFonts w:ascii="Times New Roman" w:eastAsia="Calibri" w:hAnsi="Times New Roman" w:cs="Times New Roman"/>
          <w:sz w:val="16"/>
          <w:szCs w:val="16"/>
          <w:lang w:eastAsia="en-US"/>
        </w:rPr>
        <w:br/>
        <w:t>предоставления муниципальной услуги</w:t>
      </w:r>
      <w:r w:rsidRPr="00034938">
        <w:rPr>
          <w:rFonts w:ascii="Times New Roman" w:eastAsia="Calibri" w:hAnsi="Times New Roman" w:cs="Times New Roman"/>
          <w:b/>
          <w:sz w:val="16"/>
          <w:szCs w:val="16"/>
          <w:lang w:eastAsia="en-US"/>
        </w:rPr>
        <w:t xml:space="preserve"> </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sz w:val="16"/>
          <w:szCs w:val="16"/>
          <w:lang w:eastAsia="en-US"/>
        </w:rPr>
        <w:t>«</w:t>
      </w:r>
      <w:r w:rsidRPr="00034938">
        <w:rPr>
          <w:rFonts w:ascii="Times New Roman" w:eastAsia="Calibri" w:hAnsi="Times New Roman" w:cs="Times New Roman"/>
          <w:b/>
          <w:bCs/>
          <w:sz w:val="16"/>
          <w:szCs w:val="16"/>
          <w:lang w:eastAsia="en-US"/>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034938">
        <w:rPr>
          <w:rFonts w:ascii="Times New Roman" w:eastAsia="Calibri" w:hAnsi="Times New Roman" w:cs="Times New Roman"/>
          <w:b/>
          <w:sz w:val="16"/>
          <w:szCs w:val="16"/>
          <w:lang w:eastAsia="en-US"/>
        </w:rPr>
        <w:t>».</w:t>
      </w:r>
    </w:p>
    <w:p w:rsidR="00034938" w:rsidRPr="00034938" w:rsidRDefault="00034938" w:rsidP="00034938">
      <w:pPr>
        <w:spacing w:after="0" w:line="240" w:lineRule="auto"/>
        <w:jc w:val="center"/>
        <w:rPr>
          <w:rFonts w:ascii="Times New Roman" w:eastAsia="Times New Roman" w:hAnsi="Times New Roman" w:cs="Times New Roman"/>
          <w:b/>
          <w:sz w:val="16"/>
          <w:szCs w:val="16"/>
        </w:rPr>
      </w:pPr>
    </w:p>
    <w:p w:rsidR="00034938" w:rsidRPr="00034938" w:rsidRDefault="00034938" w:rsidP="00034938">
      <w:pPr>
        <w:ind w:firstLine="708"/>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руководствуясь Уставом  муниципального образования Васильевский сельсовет Саракташского района Оренбургской области</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b/>
          <w:bCs/>
          <w:sz w:val="16"/>
          <w:szCs w:val="16"/>
          <w:lang w:eastAsia="en-US"/>
        </w:rPr>
      </w:pPr>
      <w:r w:rsidRPr="00034938">
        <w:rPr>
          <w:rFonts w:ascii="Times New Roman" w:eastAsia="Calibri" w:hAnsi="Times New Roman" w:cs="Times New Roman"/>
          <w:sz w:val="16"/>
          <w:szCs w:val="16"/>
          <w:lang w:eastAsia="en-US"/>
        </w:rPr>
        <w:t xml:space="preserve">      1.Утвердить  Административный регламент по предоставлению муниципальной услуги</w:t>
      </w:r>
      <w:r w:rsidRPr="00034938">
        <w:rPr>
          <w:rFonts w:ascii="Times New Roman" w:eastAsia="Calibri" w:hAnsi="Times New Roman" w:cs="Times New Roman"/>
          <w:b/>
          <w:sz w:val="16"/>
          <w:szCs w:val="16"/>
          <w:lang w:eastAsia="en-US"/>
        </w:rPr>
        <w:t xml:space="preserve"> «</w:t>
      </w:r>
      <w:r w:rsidRPr="00034938">
        <w:rPr>
          <w:rFonts w:ascii="Times New Roman" w:eastAsia="Calibri" w:hAnsi="Times New Roman" w:cs="Times New Roman"/>
          <w:b/>
          <w:bCs/>
          <w:sz w:val="16"/>
          <w:szCs w:val="16"/>
          <w:lang w:eastAsia="en-US"/>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034938">
        <w:rPr>
          <w:rFonts w:ascii="Times New Roman" w:eastAsia="Calibri" w:hAnsi="Times New Roman" w:cs="Times New Roman"/>
          <w:b/>
          <w:sz w:val="16"/>
          <w:szCs w:val="16"/>
          <w:lang w:eastAsia="en-US"/>
        </w:rPr>
        <w:t>».</w:t>
      </w:r>
    </w:p>
    <w:p w:rsidR="00034938" w:rsidRPr="00034938" w:rsidRDefault="00034938" w:rsidP="00034938">
      <w:pPr>
        <w:jc w:val="both"/>
        <w:rPr>
          <w:rFonts w:ascii="Calibri" w:eastAsia="Calibri" w:hAnsi="Calibri" w:cs="Times New Roman"/>
          <w:sz w:val="16"/>
          <w:szCs w:val="16"/>
          <w:lang w:eastAsia="en-US"/>
        </w:rPr>
      </w:pPr>
      <w:r w:rsidRPr="00034938">
        <w:rPr>
          <w:rFonts w:ascii="Times New Roman" w:eastAsia="Calibri" w:hAnsi="Times New Roman" w:cs="Times New Roman"/>
          <w:sz w:val="16"/>
          <w:szCs w:val="16"/>
          <w:lang w:eastAsia="en-US"/>
        </w:rPr>
        <w:t xml:space="preserve">     2. Настоящее решение вступает в силу после  его официального опубликования в Информационном бюллетене «Васильевский сельсовет», подлежит обнародованию путем </w:t>
      </w:r>
      <w:r w:rsidRPr="00034938">
        <w:rPr>
          <w:rFonts w:ascii="Times New Roman" w:eastAsia="Calibri" w:hAnsi="Times New Roman" w:cs="Times New Roman"/>
          <w:bCs/>
          <w:sz w:val="16"/>
          <w:szCs w:val="16"/>
          <w:lang w:eastAsia="en-US"/>
        </w:rPr>
        <w:t xml:space="preserve">размещения на официальном сайте администрации муниципального образования </w:t>
      </w:r>
      <w:r w:rsidRPr="00034938">
        <w:rPr>
          <w:rFonts w:ascii="Times New Roman" w:eastAsia="Calibri" w:hAnsi="Times New Roman" w:cs="Times New Roman"/>
          <w:sz w:val="16"/>
          <w:szCs w:val="16"/>
          <w:lang w:eastAsia="en-US"/>
        </w:rPr>
        <w:t xml:space="preserve">Васильевский </w:t>
      </w:r>
      <w:r w:rsidRPr="00034938">
        <w:rPr>
          <w:rFonts w:ascii="Times New Roman" w:eastAsia="Calibri" w:hAnsi="Times New Roman" w:cs="Times New Roman"/>
          <w:bCs/>
          <w:sz w:val="16"/>
          <w:szCs w:val="16"/>
          <w:lang w:eastAsia="en-US"/>
        </w:rPr>
        <w:t>сельсовет</w:t>
      </w:r>
      <w:r w:rsidRPr="00034938">
        <w:rPr>
          <w:rFonts w:ascii="Calibri" w:eastAsia="Calibri" w:hAnsi="Calibri" w:cs="Times New Roman"/>
          <w:sz w:val="16"/>
          <w:szCs w:val="16"/>
          <w:lang w:eastAsia="en-US"/>
        </w:rPr>
        <w:t xml:space="preserve">. </w:t>
      </w:r>
    </w:p>
    <w:p w:rsidR="00034938" w:rsidRPr="00034938" w:rsidRDefault="00034938" w:rsidP="00034938">
      <w:pPr>
        <w:ind w:firstLine="708"/>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 Контроль за исполнением настоящего постановления оставляю за собой.</w:t>
      </w:r>
    </w:p>
    <w:p w:rsidR="00034938" w:rsidRPr="00034938" w:rsidRDefault="00034938" w:rsidP="00034938">
      <w:pPr>
        <w:jc w:val="both"/>
        <w:rPr>
          <w:rFonts w:ascii="Times New Roman" w:eastAsia="Calibri" w:hAnsi="Times New Roman" w:cs="Times New Roman"/>
          <w:sz w:val="16"/>
          <w:szCs w:val="16"/>
          <w:lang w:eastAsia="en-US"/>
        </w:rPr>
      </w:pPr>
    </w:p>
    <w:p w:rsidR="009D508D" w:rsidRDefault="00034938" w:rsidP="00034938">
      <w:pPr>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Глава сельсовета                                                                                     В.Н. Тихонов</w:t>
      </w:r>
    </w:p>
    <w:p w:rsidR="00034938" w:rsidRPr="009D508D" w:rsidRDefault="00034938" w:rsidP="009D508D">
      <w:pPr>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Разослано: прокуратуре района, администрации района, информационный бюллетень, официальный сайт, в дело</w:t>
      </w:r>
    </w:p>
    <w:p w:rsidR="00034938" w:rsidRPr="00034938" w:rsidRDefault="00034938" w:rsidP="00034938">
      <w:pPr>
        <w:spacing w:after="0" w:line="240" w:lineRule="auto"/>
        <w:rPr>
          <w:rFonts w:ascii="Times New Roman" w:eastAsia="Times New Roman" w:hAnsi="Times New Roman" w:cs="Times New Roman"/>
          <w:sz w:val="16"/>
          <w:szCs w:val="16"/>
        </w:rPr>
      </w:pPr>
    </w:p>
    <w:p w:rsidR="00034938" w:rsidRPr="00034938" w:rsidRDefault="00034938" w:rsidP="00034938">
      <w:pPr>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Приложение</w:t>
      </w:r>
    </w:p>
    <w:p w:rsidR="00034938" w:rsidRPr="00034938" w:rsidRDefault="00034938" w:rsidP="00034938">
      <w:pPr>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постановлению</w:t>
      </w:r>
    </w:p>
    <w:p w:rsidR="00034938" w:rsidRPr="00034938" w:rsidRDefault="00034938" w:rsidP="00034938">
      <w:pPr>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администрации МО</w:t>
      </w:r>
    </w:p>
    <w:p w:rsidR="00034938" w:rsidRPr="00034938" w:rsidRDefault="00034938" w:rsidP="00034938">
      <w:pPr>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Васильевский сельсовет </w:t>
      </w:r>
    </w:p>
    <w:p w:rsidR="00034938" w:rsidRPr="00034938" w:rsidRDefault="00034938" w:rsidP="00034938">
      <w:pPr>
        <w:spacing w:after="0" w:line="240" w:lineRule="auto"/>
        <w:jc w:val="right"/>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от 07.10.2024 № 73 -п</w:t>
      </w:r>
    </w:p>
    <w:p w:rsidR="00034938" w:rsidRPr="00034938" w:rsidRDefault="00034938" w:rsidP="00034938">
      <w:pPr>
        <w:jc w:val="center"/>
        <w:rPr>
          <w:rFonts w:ascii="Calibri" w:eastAsia="Calibri" w:hAnsi="Calibri" w:cs="Times New Roman"/>
          <w:sz w:val="16"/>
          <w:szCs w:val="16"/>
          <w:lang w:eastAsia="en-US"/>
        </w:rPr>
      </w:pPr>
    </w:p>
    <w:p w:rsidR="00034938" w:rsidRPr="00034938" w:rsidRDefault="00034938" w:rsidP="00034938">
      <w:pPr>
        <w:widowControl w:val="0"/>
        <w:autoSpaceDE w:val="0"/>
        <w:autoSpaceDN w:val="0"/>
        <w:spacing w:after="0" w:line="240" w:lineRule="auto"/>
        <w:contextualSpacing/>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Административный регламент предоставления муниципальной услуги</w:t>
      </w: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sz w:val="16"/>
          <w:szCs w:val="16"/>
          <w:lang w:eastAsia="en-US"/>
        </w:rPr>
        <w:t>«</w:t>
      </w:r>
      <w:r w:rsidRPr="00034938">
        <w:rPr>
          <w:rFonts w:ascii="Times New Roman" w:eastAsia="Calibri" w:hAnsi="Times New Roman" w:cs="Times New Roman"/>
          <w:b/>
          <w:bCs/>
          <w:sz w:val="16"/>
          <w:szCs w:val="16"/>
          <w:lang w:eastAsia="en-US"/>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034938">
        <w:rPr>
          <w:rFonts w:ascii="Times New Roman" w:eastAsia="Calibri" w:hAnsi="Times New Roman" w:cs="Times New Roman"/>
          <w:b/>
          <w:sz w:val="16"/>
          <w:szCs w:val="16"/>
          <w:lang w:eastAsia="en-US"/>
        </w:rPr>
        <w:t>»</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jc w:val="center"/>
        <w:outlineLvl w:val="1"/>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I. Общие положения</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Предмет регулирования административного регламента</w:t>
      </w:r>
    </w:p>
    <w:p w:rsidR="00034938" w:rsidRPr="00034938" w:rsidRDefault="00034938" w:rsidP="00034938">
      <w:pPr>
        <w:widowControl w:val="0"/>
        <w:autoSpaceDE w:val="0"/>
        <w:autoSpaceDN w:val="0"/>
        <w:spacing w:after="0" w:line="240" w:lineRule="auto"/>
        <w:outlineLvl w:val="2"/>
        <w:rPr>
          <w:rFonts w:ascii="Times New Roman" w:eastAsia="Times New Roman" w:hAnsi="Times New Roman" w:cs="Times New Roman"/>
          <w:b/>
          <w:color w:val="FF0000"/>
          <w:sz w:val="16"/>
          <w:szCs w:val="16"/>
        </w:rPr>
      </w:pPr>
    </w:p>
    <w:p w:rsidR="00034938" w:rsidRPr="00034938" w:rsidRDefault="00034938" w:rsidP="00034938">
      <w:pPr>
        <w:shd w:val="clear" w:color="auto" w:fill="FFFFFF"/>
        <w:jc w:val="both"/>
        <w:rPr>
          <w:rFonts w:ascii="Times New Roman" w:eastAsia="Times New Roman" w:hAnsi="Times New Roman" w:cs="Times New Roman"/>
          <w:color w:val="1A1A1A"/>
          <w:sz w:val="16"/>
          <w:szCs w:val="16"/>
        </w:rPr>
      </w:pPr>
      <w:r w:rsidRPr="00034938">
        <w:rPr>
          <w:rFonts w:ascii="Times New Roman" w:eastAsia="Calibri" w:hAnsi="Times New Roman" w:cs="Times New Roman"/>
          <w:sz w:val="16"/>
          <w:szCs w:val="16"/>
          <w:lang w:eastAsia="en-US"/>
        </w:rPr>
        <w:t xml:space="preserve">1.1.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w:t>
      </w:r>
      <w:r w:rsidRPr="00034938">
        <w:rPr>
          <w:rFonts w:ascii="Times New Roman" w:eastAsia="Times New Roman" w:hAnsi="Times New Roman" w:cs="Times New Roman"/>
          <w:color w:val="1A1A1A"/>
          <w:sz w:val="16"/>
          <w:szCs w:val="16"/>
        </w:rPr>
        <w:t>по предоставлению муниципальной услуги в муниципальном образовании Васильевский сельсовет  Саракташского района Оренбургской области.</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firstLine="426"/>
        <w:jc w:val="center"/>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Круг заявителей</w:t>
      </w: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1.2. Заявителями на получение муниципальной услуги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Федерации(далее – заявитель). </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034938" w:rsidRPr="00034938" w:rsidRDefault="00034938" w:rsidP="00034938">
      <w:pPr>
        <w:autoSpaceDE w:val="0"/>
        <w:autoSpaceDN w:val="0"/>
        <w:adjustRightInd w:val="0"/>
        <w:spacing w:after="0" w:line="240" w:lineRule="auto"/>
        <w:ind w:firstLine="426"/>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1.4. Муниципальная услуга предоставляется заявителю в соответствии с вариантом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1.5. Признаки заявителя определяются путем профилирования, осуществляемого в соответствии с настоящим Административным регламентом.</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jc w:val="center"/>
        <w:outlineLvl w:val="1"/>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II. Стандарт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Наименование муниципальной услуги</w:t>
      </w: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rPr>
      </w:pPr>
      <w:bookmarkStart w:id="216" w:name="sub_4010"/>
      <w:r w:rsidRPr="00034938">
        <w:rPr>
          <w:rFonts w:ascii="Times New Roman" w:eastAsia="Times New Roman" w:hAnsi="Times New Roman" w:cs="Times New Roman"/>
          <w:sz w:val="16"/>
          <w:szCs w:val="16"/>
        </w:rPr>
        <w:t xml:space="preserve">2.1. Наименование муниципальной услуги – </w:t>
      </w:r>
      <w:r w:rsidRPr="00034938">
        <w:rPr>
          <w:rFonts w:ascii="Times New Roman" w:eastAsia="Calibri" w:hAnsi="Times New Roman" w:cs="Times New Roman"/>
          <w:sz w:val="16"/>
          <w:szCs w:val="16"/>
          <w:lang w:eastAsia="en-US"/>
        </w:rPr>
        <w:t>«</w:t>
      </w:r>
      <w:r w:rsidRPr="00034938">
        <w:rPr>
          <w:rFonts w:ascii="Times New Roman" w:eastAsia="Times New Roman" w:hAnsi="Times New Roman" w:cs="Times New Roman"/>
          <w:sz w:val="16"/>
          <w:szCs w:val="16"/>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(далее </w:t>
      </w:r>
      <w:r w:rsidRPr="00034938">
        <w:rPr>
          <w:rFonts w:ascii="Times New Roman" w:eastAsia="Times New Roman" w:hAnsi="Times New Roman" w:cs="Times New Roman"/>
          <w:sz w:val="16"/>
          <w:szCs w:val="16"/>
        </w:rPr>
        <w:softHyphen/>
        <w:t>– услуга).</w:t>
      </w:r>
    </w:p>
    <w:p w:rsidR="00034938" w:rsidRPr="00034938" w:rsidRDefault="00034938" w:rsidP="00034938">
      <w:pPr>
        <w:widowControl w:val="0"/>
        <w:autoSpaceDE w:val="0"/>
        <w:autoSpaceDN w:val="0"/>
        <w:adjustRightInd w:val="0"/>
        <w:spacing w:after="0" w:line="240" w:lineRule="auto"/>
        <w:ind w:firstLine="426"/>
        <w:jc w:val="both"/>
        <w:rPr>
          <w:rFonts w:ascii="Times New Roman" w:eastAsia="Calibri" w:hAnsi="Times New Roman" w:cs="Times New Roman"/>
          <w:color w:val="FF0000"/>
          <w:sz w:val="16"/>
          <w:szCs w:val="16"/>
          <w:lang w:eastAsia="en-US"/>
        </w:rPr>
      </w:pPr>
    </w:p>
    <w:bookmarkEnd w:id="216"/>
    <w:p w:rsidR="00034938" w:rsidRPr="00034938" w:rsidRDefault="00034938" w:rsidP="00034938">
      <w:pPr>
        <w:widowControl w:val="0"/>
        <w:autoSpaceDE w:val="0"/>
        <w:autoSpaceDN w:val="0"/>
        <w:adjustRightInd w:val="0"/>
        <w:spacing w:after="0" w:line="240" w:lineRule="auto"/>
        <w:ind w:firstLine="426"/>
        <w:jc w:val="center"/>
        <w:outlineLvl w:val="0"/>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Наименование органа, предоставляющего муниципальную услугу</w:t>
      </w:r>
    </w:p>
    <w:p w:rsidR="00034938" w:rsidRPr="00034938" w:rsidRDefault="00034938" w:rsidP="00034938">
      <w:pPr>
        <w:widowControl w:val="0"/>
        <w:autoSpaceDE w:val="0"/>
        <w:autoSpaceDN w:val="0"/>
        <w:adjustRightInd w:val="0"/>
        <w:spacing w:after="0" w:line="240" w:lineRule="auto"/>
        <w:ind w:firstLine="426"/>
        <w:jc w:val="center"/>
        <w:outlineLvl w:val="0"/>
        <w:rPr>
          <w:rFonts w:ascii="Times New Roman" w:eastAsia="Calibri" w:hAnsi="Times New Roman" w:cs="Times New Roman"/>
          <w:b/>
          <w:bCs/>
          <w:sz w:val="16"/>
          <w:szCs w:val="16"/>
          <w:lang w:eastAsia="en-US"/>
        </w:rPr>
      </w:pPr>
    </w:p>
    <w:p w:rsidR="00034938" w:rsidRPr="00034938" w:rsidRDefault="00034938" w:rsidP="00034938">
      <w:pPr>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xml:space="preserve">      2.2.  Муниципальная услуга предоставляется </w:t>
      </w:r>
      <w:r w:rsidRPr="00034938">
        <w:rPr>
          <w:rFonts w:ascii="Times New Roman" w:eastAsia="Calibri" w:hAnsi="Times New Roman" w:cs="Times New Roman"/>
          <w:sz w:val="16"/>
          <w:szCs w:val="16"/>
          <w:lang w:eastAsia="en-US"/>
        </w:rPr>
        <w:t>органом местного самоуправления Васильевского сельсовета (далее – орган местного самоуправления).</w:t>
      </w:r>
    </w:p>
    <w:p w:rsidR="00034938" w:rsidRPr="00034938" w:rsidRDefault="00034938" w:rsidP="00034938">
      <w:pPr>
        <w:widowControl w:val="0"/>
        <w:autoSpaceDE w:val="0"/>
        <w:autoSpaceDN w:val="0"/>
        <w:adjustRightInd w:val="0"/>
        <w:spacing w:after="0" w:line="240" w:lineRule="auto"/>
        <w:ind w:firstLine="426"/>
        <w:jc w:val="both"/>
        <w:rPr>
          <w:rFonts w:ascii="Times New Roman" w:eastAsia="Times New Roman" w:hAnsi="Times New Roman" w:cs="Times New Roman"/>
          <w:color w:val="FF0000"/>
          <w:sz w:val="16"/>
          <w:szCs w:val="16"/>
        </w:rPr>
      </w:pPr>
      <w:r w:rsidRPr="00034938">
        <w:rPr>
          <w:rFonts w:ascii="Times New Roman" w:eastAsia="Times New Roman" w:hAnsi="Times New Roman" w:cs="Times New Roman"/>
          <w:sz w:val="16"/>
          <w:szCs w:val="16"/>
        </w:rPr>
        <w:t>Многофункциональный центр предоставления государственных и муниципальных услуг (далее – многофункциональный центр) не вправе принимать</w:t>
      </w:r>
      <w:r w:rsidRPr="00034938">
        <w:rPr>
          <w:rFonts w:ascii="Times New Roman" w:eastAsia="Times New Roman" w:hAnsi="Times New Roman" w:cs="Times New Roman"/>
          <w:color w:val="FF0000"/>
          <w:sz w:val="16"/>
          <w:szCs w:val="16"/>
        </w:rPr>
        <w:t xml:space="preserve"> </w:t>
      </w:r>
      <w:r w:rsidRPr="00034938">
        <w:rPr>
          <w:rFonts w:ascii="Times New Roman" w:eastAsia="Times New Roman" w:hAnsi="Times New Roman" w:cs="Times New Roman"/>
          <w:sz w:val="16"/>
          <w:szCs w:val="16"/>
        </w:rPr>
        <w:t xml:space="preserve">решение об отказе в приеме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(далее – заявление) и прилагаемых к нему документов в случае, если заявление подано в многофункциональный центр. </w:t>
      </w:r>
    </w:p>
    <w:p w:rsidR="00034938" w:rsidRPr="00034938" w:rsidRDefault="00034938" w:rsidP="00034938">
      <w:pPr>
        <w:widowControl w:val="0"/>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Результат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color w:val="FF0000"/>
          <w:sz w:val="16"/>
          <w:szCs w:val="16"/>
        </w:rPr>
      </w:pPr>
    </w:p>
    <w:p w:rsidR="00034938" w:rsidRPr="00034938" w:rsidRDefault="00034938" w:rsidP="00034938">
      <w:pPr>
        <w:widowControl w:val="0"/>
        <w:autoSpaceDE w:val="0"/>
        <w:autoSpaceDN w:val="0"/>
        <w:spacing w:before="100" w:beforeAutospacing="1"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2.3. Результатом предоставления услуги является:</w:t>
      </w:r>
    </w:p>
    <w:p w:rsidR="00034938" w:rsidRPr="00034938" w:rsidRDefault="00034938" w:rsidP="00034938">
      <w:pPr>
        <w:widowControl w:val="0"/>
        <w:autoSpaceDE w:val="0"/>
        <w:autoSpaceDN w:val="0"/>
        <w:spacing w:before="100" w:beforeAutospacing="1"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Calibri"/>
          <w:sz w:val="16"/>
          <w:szCs w:val="16"/>
        </w:rPr>
        <w:t>а) </w:t>
      </w:r>
      <w:r w:rsidRPr="00034938">
        <w:rPr>
          <w:rFonts w:ascii="Times New Roman" w:eastAsia="Times New Roman" w:hAnsi="Times New Roman" w:cs="Times New Roman"/>
          <w:sz w:val="16"/>
          <w:szCs w:val="16"/>
        </w:rPr>
        <w:t>выдача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widowControl w:val="0"/>
        <w:autoSpaceDE w:val="0"/>
        <w:autoSpaceDN w:val="0"/>
        <w:spacing w:before="100" w:beforeAutospacing="1"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выдача решения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widowControl w:val="0"/>
        <w:autoSpaceDE w:val="0"/>
        <w:autoSpaceDN w:val="0"/>
        <w:spacing w:before="100" w:beforeAutospacing="1" w:after="0" w:line="240" w:lineRule="auto"/>
        <w:ind w:firstLine="426"/>
        <w:contextualSpacing/>
        <w:jc w:val="both"/>
        <w:rPr>
          <w:rFonts w:ascii="Times New Roman" w:eastAsia="Times New Roman" w:hAnsi="Times New Roman" w:cs="Times New Roman"/>
          <w:sz w:val="16"/>
          <w:szCs w:val="16"/>
          <w:highlight w:val="red"/>
        </w:rPr>
      </w:pPr>
      <w:r w:rsidRPr="00034938">
        <w:rPr>
          <w:rFonts w:ascii="Times New Roman" w:eastAsia="Times New Roman" w:hAnsi="Times New Roman" w:cs="Times New Roman"/>
          <w:sz w:val="16"/>
          <w:szCs w:val="16"/>
        </w:rPr>
        <w:t>2.4. Фиксирование факта получения заявителем результата предоставления муниципальной услуги осуществляется в личном кабинете федеральной государственной информационной системы «Единый портал государственных и муниципальных услуг (функций)» (https://www.gosuslugi.ru/) (далее – ЕПГУ).</w:t>
      </w:r>
    </w:p>
    <w:p w:rsidR="00034938" w:rsidRPr="00034938" w:rsidRDefault="00034938" w:rsidP="00034938">
      <w:pPr>
        <w:widowControl w:val="0"/>
        <w:autoSpaceDE w:val="0"/>
        <w:autoSpaceDN w:val="0"/>
        <w:spacing w:before="100" w:beforeAutospacing="1"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2.5. Результат предоставления услуги, указанный в пункте 2.3 настоящего Административного регламента:</w:t>
      </w:r>
    </w:p>
    <w:p w:rsidR="00034938" w:rsidRPr="00034938" w:rsidRDefault="00034938" w:rsidP="00034938">
      <w:pPr>
        <w:widowControl w:val="0"/>
        <w:autoSpaceDE w:val="0"/>
        <w:autoSpaceDN w:val="0"/>
        <w:spacing w:before="100" w:beforeAutospacing="1"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ЕПГУв случае, если такой способ указан в заявлении;</w:t>
      </w:r>
    </w:p>
    <w:p w:rsidR="00034938" w:rsidRPr="00034938" w:rsidRDefault="00034938" w:rsidP="00034938">
      <w:pPr>
        <w:widowControl w:val="0"/>
        <w:autoSpaceDE w:val="0"/>
        <w:autoSpaceDN w:val="0"/>
        <w:spacing w:before="100" w:beforeAutospacing="1"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w:t>
      </w:r>
    </w:p>
    <w:p w:rsidR="00034938" w:rsidRPr="00034938" w:rsidRDefault="00034938" w:rsidP="00034938">
      <w:pPr>
        <w:widowControl w:val="0"/>
        <w:autoSpaceDE w:val="0"/>
        <w:autoSpaceDN w:val="0"/>
        <w:spacing w:before="100" w:beforeAutospacing="1"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Результат предоставления услуги (его копия или сведения, содержащиеся в нем), предусмотренный пунктом 2.3 настоящего Административного регламента, в течение пяти рабочих дней со дня его направления заявителю подлежит направлению в орган, </w:t>
      </w:r>
      <w:r w:rsidRPr="00034938">
        <w:rPr>
          <w:rFonts w:ascii="Times New Roman" w:eastAsia="Times New Roman" w:hAnsi="Times New Roman" w:cs="Times New Roman"/>
          <w:sz w:val="16"/>
          <w:szCs w:val="16"/>
        </w:rPr>
        <w:lastRenderedPageBreak/>
        <w:t>уполномоченный на ведение государственной информационной системы обеспечения градостроительной деятельности Оренбургской области.</w:t>
      </w:r>
    </w:p>
    <w:p w:rsidR="00034938" w:rsidRPr="00034938" w:rsidRDefault="00034938" w:rsidP="00034938">
      <w:pPr>
        <w:widowControl w:val="0"/>
        <w:autoSpaceDE w:val="0"/>
        <w:autoSpaceDN w:val="0"/>
        <w:spacing w:before="100" w:beforeAutospacing="1" w:after="0" w:line="240" w:lineRule="auto"/>
        <w:ind w:firstLine="426"/>
        <w:contextualSpacing/>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Срок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color w:val="FF0000"/>
          <w:sz w:val="16"/>
          <w:szCs w:val="16"/>
        </w:rPr>
      </w:pPr>
    </w:p>
    <w:p w:rsidR="00034938" w:rsidRPr="00034938" w:rsidRDefault="00034938" w:rsidP="00034938">
      <w:pPr>
        <w:spacing w:after="0" w:line="240" w:lineRule="auto"/>
        <w:ind w:right="-1"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2.6. </w:t>
      </w:r>
      <w:r w:rsidRPr="00034938">
        <w:rPr>
          <w:rFonts w:ascii="Times New Roman" w:eastAsia="Times New Roman" w:hAnsi="Times New Roman" w:cs="Times New Roman"/>
          <w:sz w:val="16"/>
          <w:szCs w:val="16"/>
        </w:rPr>
        <w:t xml:space="preserve">Срок предоставления услуги не может превышать 55 рабочих дней </w:t>
      </w:r>
      <w:r w:rsidRPr="00034938">
        <w:rPr>
          <w:rFonts w:ascii="Times New Roman" w:eastAsia="Calibri" w:hAnsi="Times New Roman" w:cs="Times New Roman"/>
          <w:sz w:val="16"/>
          <w:szCs w:val="16"/>
          <w:lang w:eastAsia="en-US"/>
        </w:rPr>
        <w:t xml:space="preserve">после получения уполномоченным органом заявления </w:t>
      </w:r>
      <w:r w:rsidRPr="00034938">
        <w:rPr>
          <w:rFonts w:ascii="Times New Roman" w:eastAsia="Times New Roman" w:hAnsi="Times New Roman" w:cs="Times New Roman"/>
          <w:sz w:val="16"/>
          <w:szCs w:val="16"/>
        </w:rPr>
        <w:t>и документов, необходимых для предоставления муниципальной услуги,</w:t>
      </w:r>
      <w:r w:rsidRPr="00034938">
        <w:rPr>
          <w:rFonts w:ascii="Times New Roman" w:eastAsia="Calibri" w:hAnsi="Times New Roman" w:cs="Times New Roman"/>
          <w:sz w:val="16"/>
          <w:szCs w:val="16"/>
          <w:lang w:eastAsia="en-US"/>
        </w:rPr>
        <w:t xml:space="preserve"> представленных способами, указанными в пункте 2.10 настоящего Административного регламента.</w:t>
      </w:r>
    </w:p>
    <w:p w:rsidR="00034938" w:rsidRPr="00034938" w:rsidRDefault="00034938" w:rsidP="00034938">
      <w:pPr>
        <w:spacing w:after="0" w:line="240" w:lineRule="auto"/>
        <w:ind w:right="-1"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случае если разрешение на отклонение от предельных параметров разрешенного строительства, реконструкции объекта капитального строительства необходимо в целях однократного изменения одного или нескольких предельных параметров разрешенного строительства, реконструкции объекта капитального строительства, установленных градостроительным регламентом для конкретной территориальной зоны, не более чем на десять процентов, </w:t>
      </w:r>
      <w:r w:rsidRPr="00034938">
        <w:rPr>
          <w:rFonts w:ascii="Times New Roman" w:eastAsia="Times New Roman" w:hAnsi="Times New Roman" w:cs="Times New Roman"/>
          <w:sz w:val="16"/>
          <w:szCs w:val="16"/>
        </w:rPr>
        <w:t xml:space="preserve">срок предоставления услуги не может превышать 20 рабочих дней </w:t>
      </w:r>
      <w:r w:rsidRPr="00034938">
        <w:rPr>
          <w:rFonts w:ascii="Times New Roman" w:eastAsia="Calibri" w:hAnsi="Times New Roman" w:cs="Times New Roman"/>
          <w:sz w:val="16"/>
          <w:szCs w:val="16"/>
          <w:lang w:eastAsia="en-US"/>
        </w:rPr>
        <w:t xml:space="preserve">после получения уполномоченным органом заявления </w:t>
      </w:r>
      <w:r w:rsidRPr="00034938">
        <w:rPr>
          <w:rFonts w:ascii="Times New Roman" w:eastAsia="Times New Roman" w:hAnsi="Times New Roman" w:cs="Times New Roman"/>
          <w:sz w:val="16"/>
          <w:szCs w:val="16"/>
        </w:rPr>
        <w:t>и документов, необходимых для предоставления муниципальной услуги,</w:t>
      </w:r>
      <w:r w:rsidRPr="00034938">
        <w:rPr>
          <w:rFonts w:ascii="Times New Roman" w:eastAsia="Calibri" w:hAnsi="Times New Roman" w:cs="Times New Roman"/>
          <w:sz w:val="16"/>
          <w:szCs w:val="16"/>
          <w:lang w:eastAsia="en-US"/>
        </w:rPr>
        <w:t xml:space="preserve"> представленных способами, указанными в пункте 2.10 настоящего Административного регламента.</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Заявление считается полученным уполномоченным органом со дня его регистрации.</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Правовые основания для предоставления муниципальной услуги</w:t>
      </w:r>
    </w:p>
    <w:p w:rsidR="00034938" w:rsidRPr="00034938" w:rsidRDefault="00034938" w:rsidP="00034938">
      <w:pPr>
        <w:autoSpaceDE w:val="0"/>
        <w:autoSpaceDN w:val="0"/>
        <w:adjustRightInd w:val="0"/>
        <w:spacing w:after="0" w:line="240" w:lineRule="auto"/>
        <w:ind w:firstLine="426"/>
        <w:jc w:val="center"/>
        <w:rPr>
          <w:rFonts w:ascii="Times New Roman" w:eastAsia="Calibri" w:hAnsi="Times New Roman" w:cs="Times New Roman"/>
          <w:b/>
          <w:bCs/>
          <w:color w:val="FF0000"/>
          <w:sz w:val="16"/>
          <w:szCs w:val="16"/>
          <w:lang w:eastAsia="en-US"/>
        </w:rPr>
      </w:pP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trike/>
          <w:sz w:val="16"/>
          <w:szCs w:val="16"/>
        </w:rPr>
      </w:pPr>
      <w:bookmarkStart w:id="217" w:name="P456"/>
      <w:bookmarkEnd w:id="217"/>
      <w:r w:rsidRPr="00034938">
        <w:rPr>
          <w:rFonts w:ascii="Times New Roman" w:eastAsia="Times New Roman" w:hAnsi="Times New Roman" w:cs="Times New Roman"/>
          <w:sz w:val="16"/>
          <w:szCs w:val="16"/>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информационной системе «Реестр государственных (муниципальных) услуг (функций) Оренбургской области».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уполномоченного органа в информационно-телекоммуникационной сети «Интернет» </w:t>
      </w:r>
      <w:r w:rsidRPr="00034938">
        <w:rPr>
          <w:rFonts w:ascii="Times New Roman" w:eastAsia="Calibri" w:hAnsi="Times New Roman" w:cs="Times New Roman"/>
          <w:b/>
          <w:sz w:val="16"/>
          <w:szCs w:val="16"/>
          <w:lang w:eastAsia="en-US"/>
        </w:rPr>
        <w:t>http://www</w:t>
      </w:r>
      <w:r w:rsidRPr="00034938">
        <w:rPr>
          <w:rFonts w:ascii="Times New Roman" w:eastAsia="Calibri" w:hAnsi="Times New Roman" w:cs="Times New Roman"/>
          <w:b/>
          <w:color w:val="1A1A1A"/>
          <w:sz w:val="16"/>
          <w:szCs w:val="16"/>
          <w:shd w:val="clear" w:color="auto" w:fill="FFFFFF"/>
          <w:lang w:eastAsia="en-US"/>
        </w:rPr>
        <w:t>. admvasilevka . ru</w:t>
      </w:r>
      <w:r w:rsidRPr="00034938">
        <w:rPr>
          <w:rFonts w:ascii="Times New Roman" w:eastAsia="Times New Roman" w:hAnsi="Times New Roman" w:cs="Times New Roman"/>
          <w:sz w:val="16"/>
          <w:szCs w:val="16"/>
        </w:rPr>
        <w:t>,  а также на ЕПГУ.</w:t>
      </w:r>
    </w:p>
    <w:p w:rsidR="00034938" w:rsidRPr="00034938" w:rsidRDefault="00034938" w:rsidP="00034938">
      <w:pPr>
        <w:widowControl w:val="0"/>
        <w:autoSpaceDE w:val="0"/>
        <w:autoSpaceDN w:val="0"/>
        <w:spacing w:after="0" w:line="240" w:lineRule="auto"/>
        <w:ind w:firstLine="426"/>
        <w:outlineLvl w:val="2"/>
        <w:rPr>
          <w:rFonts w:ascii="Times New Roman" w:eastAsia="Times New Roman" w:hAnsi="Times New Roman" w:cs="Times New Roman"/>
          <w:b/>
          <w:color w:val="FF0000"/>
          <w:sz w:val="16"/>
          <w:szCs w:val="16"/>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Исчерпывающий перечень документов, необходимых</w:t>
      </w: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trike/>
          <w:sz w:val="16"/>
          <w:szCs w:val="16"/>
          <w:highlight w:val="magenta"/>
        </w:rPr>
      </w:pPr>
      <w:r w:rsidRPr="00034938">
        <w:rPr>
          <w:rFonts w:ascii="Times New Roman" w:eastAsia="Times New Roman" w:hAnsi="Times New Roman" w:cs="Times New Roman"/>
          <w:b/>
          <w:sz w:val="16"/>
          <w:szCs w:val="16"/>
        </w:rPr>
        <w:t>для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center"/>
        <w:rPr>
          <w:rFonts w:ascii="Times New Roman" w:eastAsia="Times New Roman" w:hAnsi="Times New Roman" w:cs="Times New Roman"/>
          <w:color w:val="FF0000"/>
          <w:sz w:val="16"/>
          <w:szCs w:val="16"/>
        </w:rPr>
      </w:pPr>
    </w:p>
    <w:p w:rsidR="00034938" w:rsidRPr="00034938" w:rsidRDefault="00034938" w:rsidP="00034938">
      <w:pPr>
        <w:widowControl w:val="0"/>
        <w:tabs>
          <w:tab w:val="left" w:pos="709"/>
        </w:tabs>
        <w:spacing w:after="0" w:line="240" w:lineRule="auto"/>
        <w:ind w:firstLine="426"/>
        <w:jc w:val="both"/>
        <w:outlineLvl w:val="2"/>
        <w:rPr>
          <w:rFonts w:ascii="Times New Roman" w:eastAsia="Calibri" w:hAnsi="Times New Roman" w:cs="Times New Roman"/>
          <w:strike/>
          <w:sz w:val="16"/>
          <w:szCs w:val="16"/>
          <w:lang w:eastAsia="en-US"/>
        </w:rPr>
      </w:pPr>
      <w:bookmarkStart w:id="218" w:name="P481"/>
      <w:bookmarkEnd w:id="218"/>
      <w:r w:rsidRPr="00034938">
        <w:rPr>
          <w:rFonts w:ascii="Times New Roman" w:eastAsia="Times New Roman" w:hAnsi="Times New Roman" w:cs="Times New Roman"/>
          <w:sz w:val="16"/>
          <w:szCs w:val="16"/>
        </w:rPr>
        <w:t>2.8. Исчерпывающий перечень документов, необходимых для предоставления услуги, которые представляются заявителем самостоятельно:</w:t>
      </w:r>
    </w:p>
    <w:p w:rsidR="00034938" w:rsidRPr="00034938" w:rsidRDefault="00034938" w:rsidP="00034938">
      <w:pPr>
        <w:widowControl w:val="0"/>
        <w:tabs>
          <w:tab w:val="left" w:pos="709"/>
        </w:tabs>
        <w:spacing w:after="0" w:line="240" w:lineRule="auto"/>
        <w:ind w:firstLine="426"/>
        <w:jc w:val="both"/>
        <w:outlineLvl w:val="2"/>
        <w:rPr>
          <w:rFonts w:ascii="Times New Roman" w:eastAsia="Calibri" w:hAnsi="Times New Roman" w:cs="Times New Roman"/>
          <w:strike/>
          <w:sz w:val="16"/>
          <w:szCs w:val="16"/>
          <w:lang w:eastAsia="en-US"/>
        </w:rPr>
      </w:pPr>
      <w:r w:rsidRPr="00034938">
        <w:rPr>
          <w:rFonts w:ascii="Times New Roman" w:eastAsia="Times New Roman" w:hAnsi="Times New Roman" w:cs="Times New Roman"/>
          <w:sz w:val="16"/>
          <w:szCs w:val="16"/>
        </w:rPr>
        <w:t>а)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рекомендуемой форме, приведенной в Приложении № 1 к настоящему Административному регламенту. В случае представления заявления в электронной форме посредством ЕПГУ в соответствии с подпунктом «а» пункта 2.10 настоящего Административного регламента заявление заполняются путем внесения соответствующих сведений в интерактивную форму на ЕПГУ;</w:t>
      </w:r>
    </w:p>
    <w:p w:rsidR="00034938" w:rsidRPr="00034938" w:rsidRDefault="00034938" w:rsidP="00034938">
      <w:pPr>
        <w:widowControl w:val="0"/>
        <w:tabs>
          <w:tab w:val="left" w:pos="709"/>
        </w:tabs>
        <w:spacing w:after="0" w:line="240" w:lineRule="auto"/>
        <w:ind w:firstLine="426"/>
        <w:jc w:val="both"/>
        <w:outlineLvl w:val="2"/>
        <w:rPr>
          <w:rFonts w:ascii="Times New Roman" w:eastAsia="Calibri" w:hAnsi="Times New Roman" w:cs="Times New Roman"/>
          <w:strike/>
          <w:sz w:val="16"/>
          <w:szCs w:val="16"/>
          <w:lang w:eastAsia="en-US"/>
        </w:rPr>
      </w:pPr>
      <w:r w:rsidRPr="00034938">
        <w:rPr>
          <w:rFonts w:ascii="Times New Roman" w:eastAsia="Times New Roman" w:hAnsi="Times New Roman" w:cs="Times New Roman"/>
          <w:sz w:val="16"/>
          <w:szCs w:val="16"/>
        </w:rPr>
        <w:t>б) документ, удостоверяющий личность заявителя или представителя, в случае представления заявления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представление указанного документа не требуется;</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документ, подтверждающий полномочия представителя действовать от имени заявителя (в случае обращения за получением услуги представителя). 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правоустанавливающие документы на объекты недвижимости в случае, если права на них не зарегистрированы в Едином государственном реестре недвижимости;</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 нотариально заверенное согласие всех правообладателей объекта недвижимости, в отношении которого запрашивается разрешение 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widowControl w:val="0"/>
        <w:tabs>
          <w:tab w:val="left" w:pos="709"/>
        </w:tabs>
        <w:spacing w:after="0" w:line="240" w:lineRule="auto"/>
        <w:ind w:firstLine="426"/>
        <w:jc w:val="both"/>
        <w:outlineLvl w:val="2"/>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xml:space="preserve">2.8.1. </w:t>
      </w:r>
      <w:r w:rsidRPr="00034938">
        <w:rPr>
          <w:rFonts w:ascii="Times New Roman" w:eastAsia="Calibri" w:hAnsi="Times New Roman" w:cs="Times New Roman"/>
          <w:sz w:val="16"/>
          <w:szCs w:val="16"/>
          <w:lang w:eastAsia="en-US"/>
        </w:rPr>
        <w:t>Сведения, позволяющие идентифицировать заявителя, содержатся в документе, предусмотренном подпунктом «б» пункта 2.8 настоящего Административного регламента.</w:t>
      </w:r>
    </w:p>
    <w:p w:rsidR="00034938" w:rsidRPr="00034938" w:rsidRDefault="00034938" w:rsidP="00034938">
      <w:pPr>
        <w:widowControl w:val="0"/>
        <w:tabs>
          <w:tab w:val="left" w:pos="709"/>
        </w:tabs>
        <w:spacing w:after="0" w:line="240" w:lineRule="auto"/>
        <w:ind w:firstLine="426"/>
        <w:jc w:val="both"/>
        <w:outlineLvl w:val="2"/>
        <w:rPr>
          <w:rFonts w:ascii="Times New Roman" w:eastAsia="Calibri" w:hAnsi="Times New Roman" w:cs="Times New Roman"/>
          <w:strike/>
          <w:sz w:val="16"/>
          <w:szCs w:val="16"/>
          <w:lang w:eastAsia="en-US"/>
        </w:rPr>
      </w:pPr>
      <w:r w:rsidRPr="00034938">
        <w:rPr>
          <w:rFonts w:ascii="Times New Roman" w:eastAsia="Calibri" w:hAnsi="Times New Roman" w:cs="Times New Roman"/>
          <w:sz w:val="16"/>
          <w:szCs w:val="16"/>
          <w:lang w:eastAsia="en-US"/>
        </w:rPr>
        <w:t>Сведения, позволяющие идентифицировать представителя, содержатся в документах, предусмотренных подпунктами «б», «в» пункта 2.8 настоящего Административного регламента.</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034938" w:rsidRPr="00034938" w:rsidRDefault="00034938" w:rsidP="00034938">
      <w:pPr>
        <w:widowControl w:val="0"/>
        <w:tabs>
          <w:tab w:val="left" w:pos="709"/>
        </w:tabs>
        <w:spacing w:after="0" w:line="240" w:lineRule="auto"/>
        <w:ind w:firstLine="426"/>
        <w:jc w:val="both"/>
        <w:outlineLvl w:val="2"/>
        <w:rPr>
          <w:rFonts w:ascii="Times New Roman" w:eastAsia="Calibri" w:hAnsi="Times New Roman" w:cs="Times New Roman"/>
          <w:strike/>
          <w:sz w:val="16"/>
          <w:szCs w:val="16"/>
          <w:lang w:eastAsia="en-US"/>
        </w:rPr>
      </w:pPr>
      <w:r w:rsidRPr="00034938">
        <w:rPr>
          <w:rFonts w:ascii="Times New Roman" w:eastAsia="Times New Roman" w:hAnsi="Times New Roman" w:cs="Times New Roman"/>
          <w:sz w:val="16"/>
          <w:szCs w:val="16"/>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сведения из Единого государственного реестра недвижимости об объектах недвижимости, об основных характеристиках и зарегистрированных правах на объекты недвижимости.</w:t>
      </w:r>
    </w:p>
    <w:p w:rsidR="00034938" w:rsidRPr="00034938" w:rsidRDefault="00034938" w:rsidP="00034938">
      <w:pPr>
        <w:widowControl w:val="0"/>
        <w:tabs>
          <w:tab w:val="left" w:pos="709"/>
        </w:tabs>
        <w:spacing w:after="0" w:line="240" w:lineRule="auto"/>
        <w:ind w:firstLine="426"/>
        <w:jc w:val="both"/>
        <w:outlineLvl w:val="2"/>
        <w:rPr>
          <w:rFonts w:ascii="Times New Roman" w:eastAsia="Calibri" w:hAnsi="Times New Roman" w:cs="Times New Roman"/>
          <w:strike/>
          <w:sz w:val="16"/>
          <w:szCs w:val="16"/>
          <w:lang w:eastAsia="en-US"/>
        </w:rPr>
      </w:pPr>
      <w:r w:rsidRPr="00034938">
        <w:rPr>
          <w:rFonts w:ascii="Times New Roman" w:eastAsia="Calibri" w:hAnsi="Times New Roman" w:cs="Times New Roman"/>
          <w:sz w:val="16"/>
          <w:szCs w:val="16"/>
          <w:lang w:eastAsia="en-US"/>
        </w:rPr>
        <w:t xml:space="preserve">2.10. </w:t>
      </w:r>
      <w:r w:rsidRPr="00034938">
        <w:rPr>
          <w:rFonts w:ascii="Times New Roman" w:eastAsia="Times New Roman" w:hAnsi="Times New Roman" w:cs="Times New Roman"/>
          <w:sz w:val="16"/>
          <w:szCs w:val="16"/>
        </w:rPr>
        <w:t>Заявитель или его представитель представляет в уполномоченный орган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рекомендуемой форме, приведенной в Приложении № 1 к настоящему Административному регламенту, а также прилагаемые к нему документы, указанные в подпунктах «б» – «д» пункта 2.8 настоящего Административного регламента, одним из следующих способов по выбору заявителя:</w:t>
      </w:r>
    </w:p>
    <w:p w:rsidR="00034938" w:rsidRPr="00034938" w:rsidRDefault="00034938" w:rsidP="00034938">
      <w:pPr>
        <w:widowControl w:val="0"/>
        <w:tabs>
          <w:tab w:val="left" w:pos="709"/>
        </w:tabs>
        <w:spacing w:after="0" w:line="240" w:lineRule="auto"/>
        <w:ind w:firstLine="426"/>
        <w:jc w:val="both"/>
        <w:outlineLvl w:val="2"/>
        <w:rPr>
          <w:rFonts w:ascii="Times New Roman" w:eastAsia="Calibri" w:hAnsi="Times New Roman" w:cs="Times New Roman"/>
          <w:strike/>
          <w:sz w:val="16"/>
          <w:szCs w:val="16"/>
          <w:lang w:eastAsia="en-US"/>
        </w:rPr>
      </w:pPr>
      <w:r w:rsidRPr="00034938">
        <w:rPr>
          <w:rFonts w:ascii="Times New Roman" w:eastAsia="Times New Roman" w:hAnsi="Times New Roman" w:cs="Times New Roman"/>
          <w:sz w:val="16"/>
          <w:szCs w:val="16"/>
        </w:rPr>
        <w:t>а) в электронной форме посредством ЕПГУ.</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 случае представления заявления и прилагаемых к нему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w:t>
      </w:r>
      <w:r w:rsidRPr="00034938">
        <w:rPr>
          <w:rFonts w:ascii="Times New Roman" w:eastAsia="Times New Roman" w:hAnsi="Times New Roman" w:cs="Times New Roman"/>
          <w:sz w:val="16"/>
          <w:szCs w:val="16"/>
        </w:rPr>
        <w:lastRenderedPageBreak/>
        <w:t>взаимодействие информационных систем, используемых для предоставления государственных и муниципальных услуг в электронной форме» (далее –</w:t>
      </w:r>
      <w:r w:rsidRPr="00034938">
        <w:rPr>
          <w:rFonts w:ascii="Times New Roman" w:eastAsia="Times New Roman" w:hAnsi="Times New Roman" w:cs="Times New Roman"/>
          <w:sz w:val="16"/>
          <w:szCs w:val="16"/>
        </w:rPr>
        <w:softHyphen/>
        <w:t xml:space="preserve">ФГИС ЕСИА) заполняет форму указанного заявления с использованием интерактивной формы в электронном виде. </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Заявление направляется заявителем или его представителем вместе с прикрепленными электронными документами, указанными в подпунктах«в» – «д» пункта 2.8 настоящего Административного регламента и подписывается заявителем или его представителем, уполномоченным на подписание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(далее – Федеральный закон № 63-ФЗ), а также при наличии у владельца сертификата ключа проверки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034938" w:rsidRPr="00034938" w:rsidRDefault="00034938" w:rsidP="00034938">
      <w:pPr>
        <w:widowControl w:val="0"/>
        <w:tabs>
          <w:tab w:val="left" w:pos="709"/>
        </w:tabs>
        <w:spacing w:after="0" w:line="240" w:lineRule="auto"/>
        <w:ind w:firstLine="426"/>
        <w:jc w:val="both"/>
        <w:outlineLvl w:val="2"/>
        <w:rPr>
          <w:rFonts w:ascii="Times New Roman" w:eastAsia="Calibri" w:hAnsi="Times New Roman" w:cs="Times New Roman"/>
          <w:strike/>
          <w:sz w:val="16"/>
          <w:szCs w:val="16"/>
          <w:lang w:eastAsia="en-US"/>
        </w:rPr>
      </w:pPr>
      <w:r w:rsidRPr="00034938">
        <w:rPr>
          <w:rFonts w:ascii="Times New Roman" w:eastAsia="Times New Roman" w:hAnsi="Times New Roman" w:cs="Times New Roman"/>
          <w:sz w:val="16"/>
          <w:szCs w:val="16"/>
        </w:rPr>
        <w:t>В целях предоставления услуги заявителю или его представителю обеспечивается в многофункциональных центрах доступ к ЕПГУ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на бумажном носителе посредством личного обращения в уполномоченный орган,в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Исчерпывающий перечень оснований для отказа в приеме документов,</w:t>
      </w:r>
    </w:p>
    <w:p w:rsidR="00034938" w:rsidRPr="00034938" w:rsidRDefault="00034938" w:rsidP="00034938">
      <w:pPr>
        <w:widowControl w:val="0"/>
        <w:autoSpaceDE w:val="0"/>
        <w:autoSpaceDN w:val="0"/>
        <w:spacing w:after="0" w:line="240" w:lineRule="auto"/>
        <w:ind w:firstLine="426"/>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необходимых для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bookmarkStart w:id="219" w:name="P533"/>
      <w:bookmarkEnd w:id="219"/>
      <w:r w:rsidRPr="00034938">
        <w:rPr>
          <w:rFonts w:ascii="Times New Roman" w:eastAsia="Times New Roman" w:hAnsi="Times New Roman" w:cs="Times New Roman"/>
          <w:sz w:val="16"/>
          <w:szCs w:val="16"/>
        </w:rPr>
        <w:t xml:space="preserve">2.11.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представлено в орган местного самоуправления, в полномочия которого не входит предоставление услуги;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неполное заполнение полей в форме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в интерактивной форме заявления на ЕПГУ;</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представление неполного комплекта документов, указанных в пункте 2.8 настоящего Административного регламента;</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2.12. Решение об отказе в приеме документов, указанных в пункте 2.8 настоящего Административного регламента, оформляется по рекомендуемой форме согласно Приложению № 3 к настоящему Административному регламенту.</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2.13.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не позднее рабочего дня, следующего за днем поступления заявления, либо выдается в день личного обращения за получением указанного решения в многофункциональный центр или в уполномоченный орган.</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2.14.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предоставлением услуги. </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trike/>
          <w:sz w:val="16"/>
          <w:szCs w:val="16"/>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Исчерпывающий перечень оснований для приостановления предоставления муниципальной услуги или отказав предоставлении муниципальной услуги</w:t>
      </w: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2.15. Основания для приостановления предоставления муниципальной услуги отсутствуют.</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2.16. Исчерпывающий перечень оснований для отказа в предоставлении муниципальной услуги: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несоответствие заявителя кругу лиц, указанных в пункте 1.2 настоящего Административного регламента;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б) 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w:t>
      </w:r>
      <w:r w:rsidRPr="00034938">
        <w:rPr>
          <w:rFonts w:ascii="Times New Roman" w:eastAsia="Calibri" w:hAnsi="Times New Roman" w:cs="Times New Roman"/>
          <w:sz w:val="16"/>
          <w:szCs w:val="16"/>
          <w:lang w:eastAsia="en-US"/>
        </w:rPr>
        <w:t>в соответствии с требованиями части 6</w:t>
      </w:r>
      <w:r w:rsidRPr="00034938">
        <w:rPr>
          <w:rFonts w:ascii="Times New Roman" w:eastAsia="Calibri" w:hAnsi="Times New Roman" w:cs="Times New Roman"/>
          <w:sz w:val="16"/>
          <w:szCs w:val="16"/>
          <w:vertAlign w:val="superscript"/>
          <w:lang w:eastAsia="en-US"/>
        </w:rPr>
        <w:t>1</w:t>
      </w:r>
      <w:r w:rsidRPr="00034938">
        <w:rPr>
          <w:rFonts w:ascii="Times New Roman" w:eastAsia="Calibri" w:hAnsi="Times New Roman" w:cs="Times New Roman"/>
          <w:sz w:val="16"/>
          <w:szCs w:val="16"/>
          <w:lang w:eastAsia="en-US"/>
        </w:rPr>
        <w:t xml:space="preserve"> статьи 40 Градостроительного кодекса Российской Федерации</w:t>
      </w:r>
      <w:r w:rsidRPr="00034938">
        <w:rPr>
          <w:rFonts w:ascii="Times New Roman" w:eastAsia="Times New Roman" w:hAnsi="Times New Roman" w:cs="Times New Roman"/>
          <w:sz w:val="16"/>
          <w:szCs w:val="16"/>
        </w:rPr>
        <w:t>;</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xml:space="preserve">в) рекомендации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034938">
        <w:rPr>
          <w:rFonts w:ascii="Times New Roman" w:eastAsia="Calibri" w:hAnsi="Times New Roman" w:cs="Times New Roman"/>
          <w:sz w:val="16"/>
          <w:szCs w:val="16"/>
          <w:lang w:eastAsia="en-US"/>
        </w:rPr>
        <w:t xml:space="preserve">по проекту решения о предоставлении разрешения </w:t>
      </w:r>
      <w:r w:rsidRPr="00034938">
        <w:rPr>
          <w:rFonts w:ascii="Times New Roman" w:eastAsia="Times New Roman" w:hAnsi="Times New Roman" w:cs="Times New Roman"/>
          <w:sz w:val="16"/>
          <w:szCs w:val="16"/>
        </w:rPr>
        <w:t>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запрашиваемое разрешение на отклонение от предельных параметров разрешенного строительства, реконструкции объекта капитального строительства ведет к нарушению санитарно-гигиенических и противопожарных норм, а также требований технических регламентов;</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bookmarkStart w:id="220" w:name="sub_22925"/>
      <w:r w:rsidRPr="00034938">
        <w:rPr>
          <w:rFonts w:ascii="Times New Roman" w:eastAsia="Times New Roman" w:hAnsi="Times New Roman" w:cs="Times New Roman"/>
          <w:sz w:val="16"/>
          <w:szCs w:val="16"/>
        </w:rPr>
        <w:t>д) несоответствие вида разрешенного использования объекта недвижимости градостроительному регламенту, установленному правилами землепользования и застройки;</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bookmarkStart w:id="221" w:name="sub_22926"/>
      <w:bookmarkEnd w:id="220"/>
      <w:r w:rsidRPr="00034938">
        <w:rPr>
          <w:rFonts w:ascii="Times New Roman" w:eastAsia="Times New Roman" w:hAnsi="Times New Roman" w:cs="Times New Roman"/>
          <w:sz w:val="16"/>
          <w:szCs w:val="16"/>
        </w:rPr>
        <w:lastRenderedPageBreak/>
        <w:t>е) объект недвижимости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bookmarkStart w:id="222" w:name="sub_22927"/>
      <w:bookmarkEnd w:id="221"/>
      <w:r w:rsidRPr="00034938">
        <w:rPr>
          <w:rFonts w:ascii="Times New Roman" w:eastAsia="Times New Roman" w:hAnsi="Times New Roman" w:cs="Times New Roman"/>
          <w:sz w:val="16"/>
          <w:szCs w:val="16"/>
        </w:rPr>
        <w:t>ж)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bookmarkStart w:id="223" w:name="sub_22928"/>
      <w:bookmarkEnd w:id="222"/>
      <w:r w:rsidRPr="00034938">
        <w:rPr>
          <w:rFonts w:ascii="Times New Roman" w:eastAsia="Times New Roman" w:hAnsi="Times New Roman" w:cs="Times New Roman"/>
          <w:sz w:val="16"/>
          <w:szCs w:val="16"/>
        </w:rPr>
        <w:t>з)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ограничениям использования объектов недвижимости, установленным на при аэродромной территории (при наличии при аэродромные территории);</w:t>
      </w:r>
      <w:bookmarkStart w:id="224" w:name="sub_229210"/>
      <w:bookmarkEnd w:id="223"/>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bookmarkEnd w:id="224"/>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объект недвижимости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л) объект недвижимости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34938" w:rsidRPr="00034938" w:rsidRDefault="00034938" w:rsidP="00034938">
      <w:pPr>
        <w:widowControl w:val="0"/>
        <w:autoSpaceDE w:val="0"/>
        <w:autoSpaceDN w:val="0"/>
        <w:spacing w:after="0" w:line="240" w:lineRule="auto"/>
        <w:contextualSpacing/>
        <w:jc w:val="both"/>
        <w:rPr>
          <w:rFonts w:ascii="Times New Roman" w:eastAsia="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Размер платы, взимаемой с заявителя при предоставлении муниципальной услуги, и способы ее взимания</w:t>
      </w:r>
    </w:p>
    <w:p w:rsidR="00034938" w:rsidRPr="00034938" w:rsidRDefault="00034938" w:rsidP="00034938">
      <w:pPr>
        <w:autoSpaceDE w:val="0"/>
        <w:autoSpaceDN w:val="0"/>
        <w:adjustRightInd w:val="0"/>
        <w:spacing w:after="0" w:line="240" w:lineRule="auto"/>
        <w:ind w:firstLine="426"/>
        <w:jc w:val="center"/>
        <w:rPr>
          <w:rFonts w:ascii="Times New Roman" w:eastAsia="Calibri" w:hAnsi="Times New Roman" w:cs="Times New Roman"/>
          <w:b/>
          <w:bCs/>
          <w:sz w:val="16"/>
          <w:szCs w:val="16"/>
          <w:lang w:eastAsia="en-US"/>
        </w:rPr>
      </w:pP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2.17. Предоставление услуги осуществляется без взимания платы.</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2.17.1.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несет физическое или юридическое лицо, заинтересованное в предоставлении такого разрешения.</w:t>
      </w:r>
    </w:p>
    <w:p w:rsidR="00034938" w:rsidRPr="00034938" w:rsidRDefault="00034938" w:rsidP="00034938">
      <w:pPr>
        <w:widowControl w:val="0"/>
        <w:autoSpaceDE w:val="0"/>
        <w:autoSpaceDN w:val="0"/>
        <w:spacing w:after="0" w:line="240" w:lineRule="auto"/>
        <w:outlineLvl w:val="2"/>
        <w:rPr>
          <w:rFonts w:ascii="Times New Roman" w:eastAsia="Times New Roman" w:hAnsi="Times New Roman" w:cs="Times New Roman"/>
          <w:b/>
          <w:color w:val="FF0000"/>
          <w:sz w:val="16"/>
          <w:szCs w:val="16"/>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Максимальный срок ожидания в очереди при подаче заявителем запроса</w:t>
      </w:r>
    </w:p>
    <w:p w:rsidR="00034938" w:rsidRPr="00034938" w:rsidRDefault="00034938" w:rsidP="00034938">
      <w:pPr>
        <w:widowControl w:val="0"/>
        <w:autoSpaceDE w:val="0"/>
        <w:autoSpaceDN w:val="0"/>
        <w:spacing w:after="0" w:line="240" w:lineRule="auto"/>
        <w:ind w:firstLine="426"/>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о предоставлении муниципальной услуги и при получении результата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center"/>
        <w:rPr>
          <w:rFonts w:ascii="Times New Roman" w:eastAsia="Times New Roman" w:hAnsi="Times New Roman" w:cs="Times New Roman"/>
          <w:b/>
          <w:sz w:val="16"/>
          <w:szCs w:val="16"/>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пятнадцати минут.</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Срок регистрации запроса заявителя о предоставлении муниципальной услуги</w:t>
      </w:r>
    </w:p>
    <w:p w:rsidR="00034938" w:rsidRPr="00034938" w:rsidRDefault="00034938" w:rsidP="00034938">
      <w:pPr>
        <w:autoSpaceDE w:val="0"/>
        <w:autoSpaceDN w:val="0"/>
        <w:adjustRightInd w:val="0"/>
        <w:spacing w:after="0" w:line="240" w:lineRule="auto"/>
        <w:ind w:firstLine="426"/>
        <w:jc w:val="center"/>
        <w:rPr>
          <w:rFonts w:ascii="Times New Roman" w:eastAsia="Calibri" w:hAnsi="Times New Roman" w:cs="Times New Roman"/>
          <w:b/>
          <w:bCs/>
          <w:sz w:val="16"/>
          <w:szCs w:val="16"/>
          <w:lang w:eastAsia="en-US"/>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2.19. Регистрация заявления, представленного заявителем способами, указанными в пункте 2.10 настоящего Административного регламента, осуществляется не позднее одного рабочего дня, следующего за днем поступления заявления в уполномоченный орган.</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случае представления заявления в электронной форме посредством ЕПГУ вне рабочего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trike/>
          <w:sz w:val="16"/>
          <w:szCs w:val="16"/>
        </w:rPr>
      </w:pPr>
      <w:r w:rsidRPr="00034938">
        <w:rPr>
          <w:rFonts w:ascii="Times New Roman" w:eastAsia="Times New Roman" w:hAnsi="Times New Roman" w:cs="Times New Roman"/>
          <w:sz w:val="16"/>
          <w:szCs w:val="16"/>
        </w:rPr>
        <w:t>Заявление считается полученным уполномоченным органом со дня его регистрации.</w:t>
      </w:r>
    </w:p>
    <w:p w:rsidR="00034938" w:rsidRPr="00034938" w:rsidRDefault="00034938" w:rsidP="00034938">
      <w:pPr>
        <w:widowControl w:val="0"/>
        <w:autoSpaceDE w:val="0"/>
        <w:autoSpaceDN w:val="0"/>
        <w:spacing w:after="0" w:line="240" w:lineRule="auto"/>
        <w:ind w:firstLine="426"/>
        <w:jc w:val="center"/>
        <w:rPr>
          <w:rFonts w:ascii="Times New Roman" w:eastAsia="Times New Roman" w:hAnsi="Times New Roman" w:cs="Times New Roman"/>
          <w:b/>
          <w:strike/>
          <w:color w:val="FF0000"/>
          <w:sz w:val="16"/>
          <w:szCs w:val="16"/>
          <w:highlight w:val="magenta"/>
        </w:rPr>
      </w:pPr>
    </w:p>
    <w:p w:rsidR="00034938" w:rsidRPr="00034938" w:rsidRDefault="00034938" w:rsidP="00034938">
      <w:pPr>
        <w:autoSpaceDE w:val="0"/>
        <w:autoSpaceDN w:val="0"/>
        <w:adjustRightInd w:val="0"/>
        <w:spacing w:after="0" w:line="240" w:lineRule="auto"/>
        <w:ind w:firstLine="426"/>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Требования к помещениям, в которых предоставляются муниципальные услуги</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целях обеспечения беспрепятственного доступа заявителей, в том числе передвигающихся на инвалидных колясках, входы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Центральный вход в здание уполномоченного органа должен быть оборудован информационной табличкой (вывеской), содержащей следующую информацию о его работе:</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наименование;</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местонахождение и юридический адрес;</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режим работы;</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график приема;</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номера телефонов для справок.</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Помещения, в которых предоставляется муниципальная услуга, оснащаются: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противопожарной системой и средствами пожаротушения;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системой оповещения о возникновении чрезвычайной ситуации;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средствами оказания первой медицинской помощи;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туалетными комнатами для посетителей.</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Места для заполнения заявлений оборудуются стульями, столами (стойками), бланками заявлений, письменными принадлежностями.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Места приема заявителей оборудуются информационными табличками (вывесками) с указанием следующей информации: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номера кабинета и наименования отдела;</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фамилии, имени и отчества (последнее – при наличии), должности ответственного лица за прием документов;</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графика приема заявителей.</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Рабочее место каждого ответственного за прием документов сотрудника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Сотрудник, ответственный за прием документов, должен иметь настольную табличку с указанием фамилии, имени, отчества (последнее – при наличии) и должности.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При предоставлении муниципальной услуги инвалидам обеспечиваются: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возможность беспрепятственного доступа к объекту (зданию, помещению), в котором предоставляется муниципальная услуга;</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сопровождение инвалидов, имеющих стойкие расстройства функции зрения и самостоятельного передвижения;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допуск сурдопереводчика и тифлосурдопереводчика;</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оказание инвалидам помощи в преодолении барьеров, мешающих получению ими муниципальной услуги наравне с другими лицами.</w:t>
      </w:r>
    </w:p>
    <w:p w:rsidR="00034938" w:rsidRPr="00034938" w:rsidRDefault="00034938" w:rsidP="00034938">
      <w:pPr>
        <w:widowControl w:val="0"/>
        <w:autoSpaceDE w:val="0"/>
        <w:autoSpaceDN w:val="0"/>
        <w:spacing w:after="0" w:line="240" w:lineRule="auto"/>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strike/>
          <w:sz w:val="16"/>
          <w:szCs w:val="16"/>
        </w:rPr>
      </w:pPr>
      <w:r w:rsidRPr="00034938">
        <w:rPr>
          <w:rFonts w:ascii="Times New Roman" w:eastAsia="Times New Roman" w:hAnsi="Times New Roman" w:cs="Times New Roman"/>
          <w:b/>
          <w:sz w:val="16"/>
          <w:szCs w:val="16"/>
        </w:rPr>
        <w:t>Показатели доступности и качества муниципальной услуги</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2.21. Основными показателями доступности предоставления муниципальной услуги являются: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highlight w:val="yellow"/>
        </w:rPr>
      </w:pPr>
      <w:r w:rsidRPr="00034938">
        <w:rPr>
          <w:rFonts w:ascii="Times New Roman" w:eastAsia="Times New Roman" w:hAnsi="Times New Roman" w:cs="Times New Roman"/>
          <w:sz w:val="16"/>
          <w:szCs w:val="16"/>
        </w:rPr>
        <w:t>– возможность получения заявителем уведомлений о предоставлении муниципальной услуги с помощью ЕПГУ;</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доступность электронных форм документов, необходимых для предоставления услуги;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возможность подачи заявления и прилагаемых к нему документов в электронной форме.</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2.22. Основными показателями качества предоставления муниципальной услуги являются: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минимально возможное количество взаимодействий гражданина с должностными лицами, участвующими в предоставлении муниципальной услуги;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отсутствие обоснованных жалоб на действия (бездействие) сотрудников и их некорректное (невнимательное) отношение к заявителям;</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отсутствие нарушений установленных сроков в процессе предоставления муниципальной услуги;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trike/>
          <w:sz w:val="16"/>
          <w:szCs w:val="16"/>
        </w:rPr>
      </w:pPr>
      <w:r w:rsidRPr="00034938">
        <w:rPr>
          <w:rFonts w:ascii="Times New Roman" w:eastAsia="Times New Roman" w:hAnsi="Times New Roman" w:cs="Times New Roman"/>
          <w:sz w:val="16"/>
          <w:szCs w:val="16"/>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034938" w:rsidRPr="00034938" w:rsidRDefault="00034938" w:rsidP="00034938">
      <w:pPr>
        <w:autoSpaceDE w:val="0"/>
        <w:autoSpaceDN w:val="0"/>
        <w:adjustRightInd w:val="0"/>
        <w:spacing w:after="0" w:line="240" w:lineRule="auto"/>
        <w:ind w:firstLine="426"/>
        <w:jc w:val="center"/>
        <w:outlineLvl w:val="0"/>
        <w:rPr>
          <w:rFonts w:ascii="Times New Roman" w:eastAsia="Calibri" w:hAnsi="Times New Roman" w:cs="Times New Roman"/>
          <w:b/>
          <w:color w:val="FF0000"/>
          <w:sz w:val="16"/>
          <w:szCs w:val="16"/>
          <w:lang w:eastAsia="en-US"/>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2.23. Услуги, необходимые и обязательные для предоставления муниципальной услуги, отсутствуют.</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2.24. Информационная система, используемая для предоставления муниципальной услуги –ЕПГУ.</w:t>
      </w:r>
    </w:p>
    <w:p w:rsidR="00034938" w:rsidRPr="00034938" w:rsidRDefault="00034938" w:rsidP="00034938">
      <w:pPr>
        <w:widowControl w:val="0"/>
        <w:autoSpaceDE w:val="0"/>
        <w:autoSpaceDN w:val="0"/>
        <w:spacing w:after="0" w:line="240" w:lineRule="auto"/>
        <w:ind w:firstLine="426"/>
        <w:jc w:val="center"/>
        <w:outlineLvl w:val="1"/>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jc w:val="center"/>
        <w:outlineLvl w:val="1"/>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III. Состав, последовательность и сроки выполнения</w:t>
      </w:r>
    </w:p>
    <w:p w:rsidR="00034938" w:rsidRPr="00034938" w:rsidRDefault="00034938" w:rsidP="00034938">
      <w:pPr>
        <w:widowControl w:val="0"/>
        <w:autoSpaceDE w:val="0"/>
        <w:autoSpaceDN w:val="0"/>
        <w:spacing w:after="0" w:line="240" w:lineRule="auto"/>
        <w:ind w:firstLine="426"/>
        <w:jc w:val="center"/>
        <w:rPr>
          <w:rFonts w:ascii="Times New Roman" w:eastAsia="Times New Roman" w:hAnsi="Times New Roman" w:cs="Times New Roman"/>
          <w:b/>
          <w:strike/>
          <w:sz w:val="16"/>
          <w:szCs w:val="16"/>
        </w:rPr>
      </w:pPr>
      <w:r w:rsidRPr="00034938">
        <w:rPr>
          <w:rFonts w:ascii="Times New Roman" w:eastAsia="Times New Roman" w:hAnsi="Times New Roman" w:cs="Times New Roman"/>
          <w:b/>
          <w:sz w:val="16"/>
          <w:szCs w:val="16"/>
        </w:rPr>
        <w:t>административных процедур</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b/>
          <w:sz w:val="16"/>
          <w:szCs w:val="16"/>
        </w:rPr>
      </w:pPr>
    </w:p>
    <w:p w:rsidR="00034938" w:rsidRPr="00034938" w:rsidRDefault="00034938" w:rsidP="00034938">
      <w:pPr>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3.1. Настоящий раздел содержит состав, последовательность и сроки выполнения административных процедур для варианта предоставления муниципальной услуги –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adjustRightInd w:val="0"/>
        <w:spacing w:after="0" w:line="240" w:lineRule="auto"/>
        <w:ind w:right="-2" w:firstLine="567"/>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Варианты предоставления муниципальной услуги, необходимые для исправления опечаток и ошибок в выданном в результате предоставления муниципальной услуги документе и для выдачи дубликата документа, выданного по результатам предоставления муниципальной услуги, отсутствуют.</w:t>
      </w:r>
    </w:p>
    <w:p w:rsidR="00034938" w:rsidRPr="00034938" w:rsidRDefault="00034938" w:rsidP="00034938">
      <w:pPr>
        <w:spacing w:after="0" w:line="240" w:lineRule="auto"/>
        <w:ind w:firstLine="426"/>
        <w:jc w:val="both"/>
        <w:rPr>
          <w:rFonts w:ascii="Times New Roman" w:eastAsia="Calibri" w:hAnsi="Times New Roman" w:cs="Times New Roman"/>
          <w:bCs/>
          <w:sz w:val="16"/>
          <w:szCs w:val="16"/>
          <w:lang w:eastAsia="en-US"/>
        </w:rPr>
      </w:pPr>
      <w:r w:rsidRPr="00034938">
        <w:rPr>
          <w:rFonts w:ascii="Times New Roman" w:eastAsia="Calibri" w:hAnsi="Times New Roman" w:cs="Times New Roman"/>
          <w:sz w:val="16"/>
          <w:szCs w:val="16"/>
          <w:lang w:eastAsia="en-US"/>
        </w:rPr>
        <w:t xml:space="preserve">3.2. </w:t>
      </w:r>
      <w:r w:rsidRPr="00034938">
        <w:rPr>
          <w:rFonts w:ascii="Times New Roman" w:eastAsia="Calibri" w:hAnsi="Times New Roman" w:cs="Times New Roman"/>
          <w:bCs/>
          <w:sz w:val="16"/>
          <w:szCs w:val="16"/>
          <w:lang w:eastAsia="en-US"/>
        </w:rPr>
        <w:t xml:space="preserve">Заявитель не позднее рабочего дня, предшествующего дню окончания срока предоставления услуги, вправе обратиться в уполномоченный орган с заявлением об оставлении заявления о предоставлении муниципальной услуги без рассмотрения по рекомендуемой форме согласно Приложению № 5 к настоящему Административному регламенту в порядке, установленном пунктами 2.10, 2.19 настоящего Административного регламента. </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bCs/>
          <w:strike/>
          <w:sz w:val="16"/>
          <w:szCs w:val="16"/>
          <w:lang w:eastAsia="en-US"/>
        </w:rPr>
      </w:pPr>
      <w:r w:rsidRPr="00034938">
        <w:rPr>
          <w:rFonts w:ascii="Times New Roman" w:eastAsia="Calibri" w:hAnsi="Times New Roman" w:cs="Times New Roman"/>
          <w:bCs/>
          <w:sz w:val="16"/>
          <w:szCs w:val="16"/>
          <w:lang w:eastAsia="en-US"/>
        </w:rPr>
        <w:lastRenderedPageBreak/>
        <w:t>Решение об оставлении заявления о предоставлении муниципальной услуги без рассмотрения направляется заявителю по рекомендуемой форме согласно Приложению № 6 к настоящему Административному регламенту в порядке</w:t>
      </w:r>
      <w:r w:rsidRPr="00034938">
        <w:rPr>
          <w:rFonts w:ascii="Times New Roman" w:eastAsia="Calibri" w:hAnsi="Times New Roman" w:cs="Times New Roman"/>
          <w:sz w:val="16"/>
          <w:szCs w:val="16"/>
          <w:lang w:eastAsia="en-US"/>
        </w:rPr>
        <w:t xml:space="preserve">, установленном пунктом 2.5 настоящего Административного регламента, способом, указанным заявителем в заявлении об оставлении заявления </w:t>
      </w:r>
      <w:r w:rsidRPr="00034938">
        <w:rPr>
          <w:rFonts w:ascii="Times New Roman" w:eastAsia="Calibri" w:hAnsi="Times New Roman" w:cs="Times New Roman"/>
          <w:bCs/>
          <w:sz w:val="16"/>
          <w:szCs w:val="16"/>
          <w:lang w:eastAsia="en-US"/>
        </w:rPr>
        <w:t>о предоставлении муниципальной услуги без рассмотрения</w:t>
      </w:r>
      <w:r w:rsidRPr="00034938">
        <w:rPr>
          <w:rFonts w:ascii="Times New Roman" w:eastAsia="Calibri" w:hAnsi="Times New Roman" w:cs="Times New Roman"/>
          <w:sz w:val="16"/>
          <w:szCs w:val="16"/>
          <w:lang w:eastAsia="en-US"/>
        </w:rPr>
        <w:t xml:space="preserve">, </w:t>
      </w:r>
      <w:r w:rsidRPr="00034938">
        <w:rPr>
          <w:rFonts w:ascii="Times New Roman" w:eastAsia="Calibri" w:hAnsi="Times New Roman" w:cs="Times New Roman"/>
          <w:bCs/>
          <w:sz w:val="16"/>
          <w:szCs w:val="16"/>
          <w:lang w:eastAsia="en-US"/>
        </w:rPr>
        <w:t xml:space="preserve">не позднее рабочего дня, следующего за днем регистрации данного </w:t>
      </w:r>
      <w:r w:rsidRPr="00034938">
        <w:rPr>
          <w:rFonts w:ascii="Times New Roman" w:eastAsia="Calibri" w:hAnsi="Times New Roman" w:cs="Times New Roman"/>
          <w:sz w:val="16"/>
          <w:szCs w:val="16"/>
          <w:lang w:eastAsia="en-US"/>
        </w:rPr>
        <w:t xml:space="preserve">заявления в уполномоченном органе. </w:t>
      </w:r>
    </w:p>
    <w:p w:rsidR="00034938" w:rsidRPr="00034938" w:rsidRDefault="00034938" w:rsidP="00034938">
      <w:pPr>
        <w:spacing w:after="0" w:line="240" w:lineRule="auto"/>
        <w:ind w:firstLine="426"/>
        <w:jc w:val="both"/>
        <w:rPr>
          <w:rFonts w:ascii="Times New Roman" w:eastAsia="Tahoma" w:hAnsi="Times New Roman" w:cs="Times New Roman"/>
          <w:bCs/>
          <w:sz w:val="16"/>
          <w:szCs w:val="16"/>
          <w:lang w:eastAsia="en-US" w:bidi="ru-RU"/>
        </w:rPr>
      </w:pPr>
      <w:r w:rsidRPr="00034938">
        <w:rPr>
          <w:rFonts w:ascii="Times New Roman" w:eastAsia="Tahoma" w:hAnsi="Times New Roman" w:cs="Times New Roman"/>
          <w:bCs/>
          <w:sz w:val="16"/>
          <w:szCs w:val="16"/>
          <w:lang w:eastAsia="en-US" w:bidi="ru-RU"/>
        </w:rPr>
        <w:t xml:space="preserve">Оставление без рассмотрения заявления </w:t>
      </w:r>
      <w:r w:rsidRPr="00034938">
        <w:rPr>
          <w:rFonts w:ascii="Times New Roman" w:eastAsia="Calibri" w:hAnsi="Times New Roman" w:cs="Times New Roman"/>
          <w:bCs/>
          <w:sz w:val="16"/>
          <w:szCs w:val="16"/>
          <w:lang w:eastAsia="en-US"/>
        </w:rPr>
        <w:t xml:space="preserve">о предоставлении муниципальной услуги </w:t>
      </w:r>
      <w:r w:rsidRPr="00034938">
        <w:rPr>
          <w:rFonts w:ascii="Times New Roman" w:eastAsia="Tahoma" w:hAnsi="Times New Roman" w:cs="Times New Roman"/>
          <w:bCs/>
          <w:sz w:val="16"/>
          <w:szCs w:val="16"/>
          <w:lang w:eastAsia="en-US" w:bidi="ru-RU"/>
        </w:rPr>
        <w:t>не препятствует повторному обращению заявителя в уполномоченный орган за предоставлением услуги.</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b/>
          <w:color w:val="FF0000"/>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Описание административной процедуры профилирования заявителя</w:t>
      </w:r>
    </w:p>
    <w:p w:rsidR="00034938" w:rsidRPr="00034938" w:rsidRDefault="00034938" w:rsidP="00034938">
      <w:pPr>
        <w:widowControl w:val="0"/>
        <w:autoSpaceDE w:val="0"/>
        <w:autoSpaceDN w:val="0"/>
        <w:spacing w:after="0" w:line="240" w:lineRule="auto"/>
        <w:contextualSpacing/>
        <w:jc w:val="both"/>
        <w:rPr>
          <w:rFonts w:ascii="Times New Roman" w:eastAsia="Times New Roman" w:hAnsi="Times New Roman" w:cs="Times New Roman"/>
          <w:strike/>
          <w:sz w:val="16"/>
          <w:szCs w:val="16"/>
        </w:rPr>
      </w:pP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3.3. Муниципальная услуга предоставляется заявителю исходя из признаков заявителя, которые определяются путем профилирования, осуществляемого в соответствии с настоящим Административным регламентом.</w:t>
      </w: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b/>
          <w:color w:val="FF0000"/>
          <w:sz w:val="16"/>
          <w:szCs w:val="16"/>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Подразделы, содержащие описание вариантов предоставления муниципальной услуги</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w:t>
      </w:r>
    </w:p>
    <w:p w:rsidR="00034938" w:rsidRPr="00034938" w:rsidRDefault="00034938" w:rsidP="00034938">
      <w:pPr>
        <w:spacing w:after="0" w:line="240" w:lineRule="auto"/>
        <w:ind w:firstLine="426"/>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bCs/>
          <w:sz w:val="16"/>
          <w:szCs w:val="16"/>
          <w:lang w:eastAsia="en-US"/>
        </w:rPr>
        <w:t>Перечень и описание административных процедур предоставления</w:t>
      </w:r>
    </w:p>
    <w:p w:rsidR="00034938" w:rsidRPr="00034938" w:rsidRDefault="00034938" w:rsidP="00034938">
      <w:pPr>
        <w:spacing w:after="0" w:line="240" w:lineRule="auto"/>
        <w:ind w:firstLine="426"/>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 xml:space="preserve">муниципальной </w:t>
      </w:r>
      <w:r w:rsidRPr="00034938">
        <w:rPr>
          <w:rFonts w:ascii="Times New Roman" w:eastAsia="Calibri" w:hAnsi="Times New Roman" w:cs="Times New Roman"/>
          <w:b/>
          <w:bCs/>
          <w:sz w:val="16"/>
          <w:szCs w:val="16"/>
          <w:lang w:eastAsia="en-US"/>
        </w:rPr>
        <w:t>услуги</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w:t>
      </w:r>
    </w:p>
    <w:p w:rsidR="00034938" w:rsidRPr="00034938" w:rsidRDefault="00034938" w:rsidP="00034938">
      <w:pPr>
        <w:spacing w:after="0" w:line="240" w:lineRule="auto"/>
        <w:ind w:firstLine="426"/>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bCs/>
          <w:sz w:val="16"/>
          <w:szCs w:val="16"/>
          <w:lang w:eastAsia="en-US"/>
        </w:rPr>
        <w:t>Прием запроса и документов и (или) информации, необходимых</w:t>
      </w:r>
    </w:p>
    <w:p w:rsidR="00034938" w:rsidRPr="00034938" w:rsidRDefault="00034938" w:rsidP="00034938">
      <w:pPr>
        <w:spacing w:after="0" w:line="240" w:lineRule="auto"/>
        <w:ind w:firstLine="426"/>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bCs/>
          <w:sz w:val="16"/>
          <w:szCs w:val="16"/>
          <w:lang w:eastAsia="en-US"/>
        </w:rPr>
        <w:t xml:space="preserve">для предоставления </w:t>
      </w:r>
      <w:r w:rsidRPr="00034938">
        <w:rPr>
          <w:rFonts w:ascii="Times New Roman" w:eastAsia="Calibri" w:hAnsi="Times New Roman" w:cs="Times New Roman"/>
          <w:b/>
          <w:sz w:val="16"/>
          <w:szCs w:val="16"/>
          <w:lang w:eastAsia="en-US"/>
        </w:rPr>
        <w:t xml:space="preserve">муниципальной </w:t>
      </w:r>
      <w:r w:rsidRPr="00034938">
        <w:rPr>
          <w:rFonts w:ascii="Times New Roman" w:eastAsia="Calibri" w:hAnsi="Times New Roman" w:cs="Times New Roman"/>
          <w:b/>
          <w:bCs/>
          <w:sz w:val="16"/>
          <w:szCs w:val="16"/>
          <w:lang w:eastAsia="en-US"/>
        </w:rPr>
        <w:t>услуги</w:t>
      </w:r>
    </w:p>
    <w:p w:rsidR="00034938" w:rsidRPr="00034938" w:rsidRDefault="00034938" w:rsidP="00034938">
      <w:pPr>
        <w:spacing w:after="0" w:line="240" w:lineRule="auto"/>
        <w:ind w:firstLine="426"/>
        <w:jc w:val="both"/>
        <w:rPr>
          <w:rFonts w:ascii="Times New Roman" w:eastAsia="Calibri" w:hAnsi="Times New Roman" w:cs="Times New Roman"/>
          <w:color w:val="FF0000"/>
          <w:sz w:val="16"/>
          <w:szCs w:val="16"/>
          <w:lang w:eastAsia="en-US"/>
        </w:rPr>
      </w:pPr>
      <w:r w:rsidRPr="00034938">
        <w:rPr>
          <w:rFonts w:ascii="Times New Roman" w:eastAsia="Calibri" w:hAnsi="Times New Roman" w:cs="Times New Roman"/>
          <w:color w:val="FF0000"/>
          <w:sz w:val="16"/>
          <w:szCs w:val="16"/>
          <w:lang w:eastAsia="en-US"/>
        </w:rPr>
        <w:t xml:space="preserve">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3.4. Основанием для начала административной процедуры является поступление в уполномоченный орган заявления </w:t>
      </w:r>
      <w:r w:rsidRPr="00034938">
        <w:rPr>
          <w:rFonts w:ascii="Times New Roman" w:eastAsia="Times New Roman" w:hAnsi="Times New Roman" w:cs="Times New Roman"/>
          <w:sz w:val="16"/>
          <w:szCs w:val="16"/>
        </w:rPr>
        <w:t xml:space="preserve">о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sz w:val="16"/>
          <w:szCs w:val="16"/>
          <w:lang w:eastAsia="en-US"/>
        </w:rPr>
        <w:t xml:space="preserve">по рекомендуемой форме согласно Приложению № 1 к настоящему Административному регламенту и документов, предусмотренных </w:t>
      </w:r>
      <w:r w:rsidRPr="00034938">
        <w:rPr>
          <w:rFonts w:ascii="Times New Roman" w:eastAsia="Calibri" w:hAnsi="Times New Roman" w:cs="Times New Roman"/>
          <w:bCs/>
          <w:sz w:val="16"/>
          <w:szCs w:val="16"/>
          <w:lang w:eastAsia="en-US"/>
        </w:rPr>
        <w:t>подпунктами «б» – «д» пункта 2.8, пунктом 2.9</w:t>
      </w:r>
      <w:r w:rsidRPr="00034938">
        <w:rPr>
          <w:rFonts w:ascii="Times New Roman" w:eastAsia="Calibri" w:hAnsi="Times New Roman" w:cs="Times New Roman"/>
          <w:sz w:val="16"/>
          <w:szCs w:val="16"/>
          <w:lang w:eastAsia="en-US"/>
        </w:rPr>
        <w:t xml:space="preserve">настоящего Административного регламента, одним из способов, установленных пунктом 2.10 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3.5. В целях установления личности физическое лицо представляет в уполномоченный орган документ, предусмотренный подпунктом </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б</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 xml:space="preserve"> пункта </w:t>
      </w:r>
      <w:r w:rsidRPr="00034938">
        <w:rPr>
          <w:rFonts w:ascii="Times New Roman" w:eastAsia="Calibri" w:hAnsi="Times New Roman" w:cs="Times New Roman"/>
          <w:bCs/>
          <w:sz w:val="16"/>
          <w:szCs w:val="16"/>
          <w:lang w:eastAsia="en-US"/>
        </w:rPr>
        <w:t>2.8</w:t>
      </w:r>
      <w:r w:rsidRPr="00034938">
        <w:rPr>
          <w:rFonts w:ascii="Times New Roman" w:eastAsia="Calibri" w:hAnsi="Times New Roman" w:cs="Times New Roman"/>
          <w:sz w:val="16"/>
          <w:szCs w:val="16"/>
          <w:lang w:eastAsia="en-US"/>
        </w:rPr>
        <w:t xml:space="preserve">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б</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в</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 xml:space="preserve"> пункта </w:t>
      </w:r>
      <w:r w:rsidRPr="00034938">
        <w:rPr>
          <w:rFonts w:ascii="Times New Roman" w:eastAsia="Calibri" w:hAnsi="Times New Roman" w:cs="Times New Roman"/>
          <w:bCs/>
          <w:sz w:val="16"/>
          <w:szCs w:val="16"/>
          <w:lang w:eastAsia="en-US"/>
        </w:rPr>
        <w:t>2.8</w:t>
      </w:r>
      <w:r w:rsidRPr="00034938">
        <w:rPr>
          <w:rFonts w:ascii="Times New Roman" w:eastAsia="Calibri" w:hAnsi="Times New Roman" w:cs="Times New Roman"/>
          <w:sz w:val="16"/>
          <w:szCs w:val="16"/>
          <w:lang w:eastAsia="en-US"/>
        </w:rPr>
        <w:t xml:space="preserve">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б</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в</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 xml:space="preserve"> пункта </w:t>
      </w:r>
      <w:r w:rsidRPr="00034938">
        <w:rPr>
          <w:rFonts w:ascii="Times New Roman" w:eastAsia="Calibri" w:hAnsi="Times New Roman" w:cs="Times New Roman"/>
          <w:bCs/>
          <w:sz w:val="16"/>
          <w:szCs w:val="16"/>
          <w:lang w:eastAsia="en-US"/>
        </w:rPr>
        <w:t>2.8</w:t>
      </w:r>
      <w:r w:rsidRPr="00034938">
        <w:rPr>
          <w:rFonts w:ascii="Times New Roman" w:eastAsia="Calibri" w:hAnsi="Times New Roman" w:cs="Times New Roman"/>
          <w:sz w:val="16"/>
          <w:szCs w:val="16"/>
          <w:lang w:eastAsia="en-US"/>
        </w:rPr>
        <w:t xml:space="preserve">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б</w:t>
      </w:r>
      <w:r w:rsidRPr="00034938">
        <w:rPr>
          <w:rFonts w:ascii="Times New Roman" w:eastAsia="Calibri" w:hAnsi="Times New Roman" w:cs="Times New Roman"/>
          <w:bCs/>
          <w:sz w:val="16"/>
          <w:szCs w:val="16"/>
          <w:lang w:eastAsia="en-US"/>
        </w:rPr>
        <w:t>»</w:t>
      </w:r>
      <w:r w:rsidRPr="00034938">
        <w:rPr>
          <w:rFonts w:ascii="Times New Roman" w:eastAsia="Calibri" w:hAnsi="Times New Roman" w:cs="Times New Roman"/>
          <w:sz w:val="16"/>
          <w:szCs w:val="16"/>
          <w:lang w:eastAsia="en-US"/>
        </w:rPr>
        <w:t xml:space="preserve"> пункта </w:t>
      </w:r>
      <w:r w:rsidRPr="00034938">
        <w:rPr>
          <w:rFonts w:ascii="Times New Roman" w:eastAsia="Calibri" w:hAnsi="Times New Roman" w:cs="Times New Roman"/>
          <w:bCs/>
          <w:sz w:val="16"/>
          <w:szCs w:val="16"/>
          <w:lang w:eastAsia="en-US"/>
        </w:rPr>
        <w:t>2.8</w:t>
      </w:r>
      <w:r w:rsidRPr="00034938">
        <w:rPr>
          <w:rFonts w:ascii="Times New Roman" w:eastAsia="Calibri" w:hAnsi="Times New Roman" w:cs="Times New Roman"/>
          <w:sz w:val="16"/>
          <w:szCs w:val="16"/>
          <w:lang w:eastAsia="en-US"/>
        </w:rPr>
        <w:t xml:space="preserve">настоящего Административного регламента. </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3.6.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 указаны в пункте 2.11 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3.6.1.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 xml:space="preserve">Многофункциональный центр  не участвует в </w:t>
      </w:r>
      <w:r w:rsidRPr="00034938">
        <w:rPr>
          <w:rFonts w:ascii="Times New Roman" w:eastAsia="Calibri" w:hAnsi="Times New Roman" w:cs="Times New Roman"/>
          <w:sz w:val="16"/>
          <w:szCs w:val="16"/>
          <w:lang w:eastAsia="en-US"/>
        </w:rPr>
        <w:t xml:space="preserve">приеме заявления </w:t>
      </w:r>
      <w:r w:rsidRPr="00034938">
        <w:rPr>
          <w:rFonts w:ascii="Times New Roman" w:eastAsia="Times New Roman" w:hAnsi="Times New Roman" w:cs="Times New Roman"/>
          <w:sz w:val="16"/>
          <w:szCs w:val="16"/>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sidRPr="00034938">
        <w:rPr>
          <w:rFonts w:ascii="Times New Roman" w:eastAsia="Calibri" w:hAnsi="Times New Roman" w:cs="Times New Roman"/>
          <w:sz w:val="16"/>
          <w:szCs w:val="16"/>
          <w:lang w:eastAsia="en-US"/>
        </w:rPr>
        <w:t>.</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3.7. Возможность получения муниципальной услуги по экстерриториальному принципу отсутствует.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3.8. Заявление и документы, предусмотренные подпунктами </w:t>
      </w:r>
      <w:r w:rsidRPr="00034938">
        <w:rPr>
          <w:rFonts w:ascii="Times New Roman" w:eastAsia="Calibri" w:hAnsi="Times New Roman" w:cs="Times New Roman"/>
          <w:bCs/>
          <w:sz w:val="16"/>
          <w:szCs w:val="16"/>
          <w:lang w:eastAsia="en-US"/>
        </w:rPr>
        <w:t>«б» – «д» пункта 2.8, пунктом 2.9</w:t>
      </w:r>
      <w:r w:rsidRPr="00034938">
        <w:rPr>
          <w:rFonts w:ascii="Times New Roman" w:eastAsia="Calibri" w:hAnsi="Times New Roman" w:cs="Times New Roman"/>
          <w:sz w:val="16"/>
          <w:szCs w:val="16"/>
          <w:lang w:eastAsia="en-US"/>
        </w:rPr>
        <w:t>настоящего Административного регламента, направленные одним из способов, указанных в пункте 2.10 настоящего Административного регламента, принимаются должностным лицом структурного подразделения уполномоченного органа, ответственным за делопроизводство, или регистрируются в автоматическом режиме.</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Заявление и документы, предусмотренные подпунктами </w:t>
      </w:r>
      <w:r w:rsidRPr="00034938">
        <w:rPr>
          <w:rFonts w:ascii="Times New Roman" w:eastAsia="Calibri" w:hAnsi="Times New Roman" w:cs="Times New Roman"/>
          <w:bCs/>
          <w:sz w:val="16"/>
          <w:szCs w:val="16"/>
          <w:lang w:eastAsia="en-US"/>
        </w:rPr>
        <w:t xml:space="preserve">«б» – «д» пункта 2.8, пунктом 2.9 </w:t>
      </w:r>
      <w:r w:rsidRPr="00034938">
        <w:rPr>
          <w:rFonts w:ascii="Times New Roman" w:eastAsia="Calibri" w:hAnsi="Times New Roman" w:cs="Times New Roman"/>
          <w:sz w:val="16"/>
          <w:szCs w:val="16"/>
          <w:lang w:eastAsia="en-US"/>
        </w:rPr>
        <w:t xml:space="preserve">настоящего Административного регламента,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w:t>
      </w:r>
      <w:r w:rsidRPr="00034938">
        <w:rPr>
          <w:rFonts w:ascii="Times New Roman" w:eastAsia="Calibri" w:hAnsi="Times New Roman" w:cs="Times New Roman"/>
          <w:bCs/>
          <w:sz w:val="16"/>
          <w:szCs w:val="16"/>
          <w:lang w:eastAsia="en-US"/>
        </w:rPr>
        <w:t>Федерального закона № 63-ФЗ</w:t>
      </w:r>
      <w:r w:rsidRPr="00034938">
        <w:rPr>
          <w:rFonts w:ascii="Times New Roman" w:eastAsia="Calibri" w:hAnsi="Times New Roman" w:cs="Times New Roman"/>
          <w:sz w:val="16"/>
          <w:szCs w:val="16"/>
          <w:lang w:eastAsia="en-US"/>
        </w:rPr>
        <w:t xml:space="preserve">.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3.9. Для приема заявления в электронной форме с использованием ЕПГУ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Для возможности подачи заявления через ЕПГУ заявитель должен быть зарегистрирован в </w:t>
      </w:r>
      <w:r w:rsidRPr="00034938">
        <w:rPr>
          <w:rFonts w:ascii="Times New Roman" w:eastAsia="Times New Roman" w:hAnsi="Times New Roman" w:cs="Times New Roman"/>
          <w:sz w:val="16"/>
          <w:szCs w:val="16"/>
        </w:rPr>
        <w:t>ФГИС</w:t>
      </w:r>
      <w:r w:rsidRPr="00034938">
        <w:rPr>
          <w:rFonts w:ascii="Times New Roman" w:eastAsia="Calibri" w:hAnsi="Times New Roman" w:cs="Times New Roman"/>
          <w:sz w:val="16"/>
          <w:szCs w:val="16"/>
          <w:lang w:eastAsia="en-US"/>
        </w:rPr>
        <w:t xml:space="preserve">ЕСИА.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3.10. Срок регистрации заявления и документов, предусмотренных подпунктами</w:t>
      </w:r>
      <w:r w:rsidRPr="00034938">
        <w:rPr>
          <w:rFonts w:ascii="Times New Roman" w:eastAsia="Calibri" w:hAnsi="Times New Roman" w:cs="Times New Roman"/>
          <w:bCs/>
          <w:sz w:val="16"/>
          <w:szCs w:val="16"/>
          <w:lang w:eastAsia="en-US"/>
        </w:rPr>
        <w:t xml:space="preserve"> «б» – «д» пункта 2.8, пунктом 2.9</w:t>
      </w:r>
      <w:r w:rsidRPr="00034938">
        <w:rPr>
          <w:rFonts w:ascii="Times New Roman" w:eastAsia="Calibri" w:hAnsi="Times New Roman" w:cs="Times New Roman"/>
          <w:sz w:val="16"/>
          <w:szCs w:val="16"/>
          <w:lang w:eastAsia="en-US"/>
        </w:rPr>
        <w:t xml:space="preserve">настоящего Административного регламента, указан в пункте 2.19 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3.11. Результатом административной процедуры является регистрация заявления и документов, предусмотренных подпунктами</w:t>
      </w:r>
      <w:r w:rsidRPr="00034938">
        <w:rPr>
          <w:rFonts w:ascii="Times New Roman" w:eastAsia="Calibri" w:hAnsi="Times New Roman" w:cs="Times New Roman"/>
          <w:bCs/>
          <w:sz w:val="16"/>
          <w:szCs w:val="16"/>
          <w:lang w:eastAsia="en-US"/>
        </w:rPr>
        <w:t xml:space="preserve"> «б» – «д» пункта 2.8, пунктом 2.9</w:t>
      </w:r>
      <w:r w:rsidRPr="00034938">
        <w:rPr>
          <w:rFonts w:ascii="Times New Roman" w:eastAsia="Calibri" w:hAnsi="Times New Roman" w:cs="Times New Roman"/>
          <w:sz w:val="16"/>
          <w:szCs w:val="16"/>
          <w:lang w:eastAsia="en-US"/>
        </w:rPr>
        <w:t xml:space="preserve">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3.12. После регистрации заявление и документы, предусмотренные подпунктами</w:t>
      </w:r>
      <w:r w:rsidRPr="00034938">
        <w:rPr>
          <w:rFonts w:ascii="Times New Roman" w:eastAsia="Calibri" w:hAnsi="Times New Roman" w:cs="Times New Roman"/>
          <w:bCs/>
          <w:sz w:val="16"/>
          <w:szCs w:val="16"/>
          <w:lang w:eastAsia="en-US"/>
        </w:rPr>
        <w:t xml:space="preserve"> «б» – «д» пункта 2.8, пунктом 2.9 </w:t>
      </w:r>
      <w:r w:rsidRPr="00034938">
        <w:rPr>
          <w:rFonts w:ascii="Times New Roman" w:eastAsia="Calibri" w:hAnsi="Times New Roman" w:cs="Times New Roman"/>
          <w:sz w:val="16"/>
          <w:szCs w:val="16"/>
          <w:lang w:eastAsia="en-US"/>
        </w:rPr>
        <w:t xml:space="preserve">настоящего Административного регламента, направляются в ответственное структурное подразделение для назначения должностного лица, ответственного за рассмотрение заявления и прилагаемых документов. </w:t>
      </w:r>
    </w:p>
    <w:p w:rsidR="00034938" w:rsidRPr="00034938" w:rsidRDefault="00034938" w:rsidP="00034938">
      <w:pPr>
        <w:spacing w:after="0" w:line="240" w:lineRule="auto"/>
        <w:jc w:val="both"/>
        <w:rPr>
          <w:rFonts w:ascii="Times New Roman" w:eastAsia="Calibri" w:hAnsi="Times New Roman" w:cs="Times New Roman"/>
          <w:color w:val="FF0000"/>
          <w:sz w:val="16"/>
          <w:szCs w:val="16"/>
          <w:lang w:eastAsia="en-US"/>
        </w:rPr>
      </w:pPr>
    </w:p>
    <w:p w:rsidR="00034938" w:rsidRPr="00034938" w:rsidRDefault="00034938" w:rsidP="00034938">
      <w:pPr>
        <w:spacing w:after="0" w:line="240" w:lineRule="auto"/>
        <w:ind w:firstLine="426"/>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bCs/>
          <w:sz w:val="16"/>
          <w:szCs w:val="16"/>
          <w:lang w:eastAsia="en-US"/>
        </w:rPr>
        <w:t>Межведомственное информационное взаимодействие</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3.13.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пункте </w:t>
      </w:r>
      <w:r w:rsidRPr="00034938">
        <w:rPr>
          <w:rFonts w:ascii="Times New Roman" w:eastAsia="Calibri" w:hAnsi="Times New Roman" w:cs="Times New Roman"/>
          <w:bCs/>
          <w:sz w:val="16"/>
          <w:szCs w:val="16"/>
          <w:lang w:eastAsia="en-US"/>
        </w:rPr>
        <w:t>2.9</w:t>
      </w:r>
      <w:r w:rsidRPr="00034938">
        <w:rPr>
          <w:rFonts w:ascii="Times New Roman" w:eastAsia="Calibri" w:hAnsi="Times New Roman" w:cs="Times New Roman"/>
          <w:sz w:val="16"/>
          <w:szCs w:val="16"/>
          <w:lang w:eastAsia="en-US"/>
        </w:rPr>
        <w:t xml:space="preserve">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3.14.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уполномоченный орган документов (их копий или сведений, содержащихся в них), предусмотренных пунктом </w:t>
      </w:r>
      <w:r w:rsidRPr="00034938">
        <w:rPr>
          <w:rFonts w:ascii="Times New Roman" w:eastAsia="Calibri" w:hAnsi="Times New Roman" w:cs="Times New Roman"/>
          <w:bCs/>
          <w:sz w:val="16"/>
          <w:szCs w:val="16"/>
          <w:lang w:eastAsia="en-US"/>
        </w:rPr>
        <w:t xml:space="preserve">2.9 </w:t>
      </w:r>
      <w:r w:rsidRPr="00034938">
        <w:rPr>
          <w:rFonts w:ascii="Times New Roman" w:eastAsia="Calibri" w:hAnsi="Times New Roman" w:cs="Times New Roman"/>
          <w:sz w:val="16"/>
          <w:szCs w:val="16"/>
          <w:lang w:eastAsia="en-US"/>
        </w:rPr>
        <w:t xml:space="preserve">настоящего Административного регламента, в соответствии с перечнем информационных запросов, указанных в пункте 3.15 настоящего Административного регламента, если заявитель не представил указанные документы самостоятельно.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bookmarkStart w:id="225" w:name="p33"/>
      <w:bookmarkEnd w:id="225"/>
      <w:r w:rsidRPr="00034938">
        <w:rPr>
          <w:rFonts w:ascii="Times New Roman" w:eastAsia="Calibri" w:hAnsi="Times New Roman" w:cs="Times New Roman"/>
          <w:sz w:val="16"/>
          <w:szCs w:val="16"/>
          <w:lang w:eastAsia="en-US"/>
        </w:rPr>
        <w:t xml:space="preserve">3.15. Перечень запрашиваемых документов, необходимых для предоставления муниципальной услуги: </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bCs/>
          <w:sz w:val="16"/>
          <w:szCs w:val="16"/>
          <w:lang w:eastAsia="en-US"/>
        </w:rPr>
        <w:t xml:space="preserve">1)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w:t>
      </w:r>
      <w:r w:rsidRPr="00034938">
        <w:rPr>
          <w:rFonts w:ascii="Times New Roman" w:eastAsia="Calibri" w:hAnsi="Times New Roman" w:cs="Times New Roman"/>
          <w:bCs/>
          <w:sz w:val="16"/>
          <w:szCs w:val="16"/>
          <w:lang w:eastAsia="en-US"/>
        </w:rPr>
        <w:lastRenderedPageBreak/>
        <w:t xml:space="preserve">предпринимателем). </w:t>
      </w:r>
      <w:r w:rsidRPr="00034938">
        <w:rPr>
          <w:rFonts w:ascii="Times New Roman" w:eastAsia="Calibri" w:hAnsi="Times New Roman" w:cs="Times New Roman"/>
          <w:iCs/>
          <w:sz w:val="16"/>
          <w:szCs w:val="16"/>
          <w:lang w:eastAsia="en-US"/>
        </w:rPr>
        <w:t>Запрос о предоставлении документов (их копий или сведений, содержащихся в них)</w:t>
      </w:r>
      <w:r w:rsidRPr="00034938">
        <w:rPr>
          <w:rFonts w:ascii="Times New Roman" w:eastAsia="Calibri" w:hAnsi="Times New Roman" w:cs="Times New Roman"/>
          <w:sz w:val="16"/>
          <w:szCs w:val="16"/>
          <w:lang w:eastAsia="en-US"/>
        </w:rPr>
        <w:t>направляется в администрацию Васильевского сельсовета Саракташского района;</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bCs/>
          <w:sz w:val="16"/>
          <w:szCs w:val="16"/>
          <w:lang w:eastAsia="en-US"/>
        </w:rPr>
        <w:t xml:space="preserve">        2)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 </w:t>
      </w:r>
      <w:r w:rsidRPr="00034938">
        <w:rPr>
          <w:rFonts w:ascii="Times New Roman" w:eastAsia="Calibri" w:hAnsi="Times New Roman" w:cs="Times New Roman"/>
          <w:iCs/>
          <w:sz w:val="16"/>
          <w:szCs w:val="16"/>
          <w:lang w:eastAsia="en-US"/>
        </w:rPr>
        <w:t>Запрос о предоставлении документов (их копий или сведений, содержащихся в них)</w:t>
      </w:r>
      <w:r w:rsidRPr="00034938">
        <w:rPr>
          <w:rFonts w:ascii="Times New Roman" w:eastAsia="Calibri" w:hAnsi="Times New Roman" w:cs="Times New Roman"/>
          <w:sz w:val="16"/>
          <w:szCs w:val="16"/>
          <w:lang w:eastAsia="en-US"/>
        </w:rPr>
        <w:t>направляется в администрацию Васильевского сельсовета Саракташского района.</w:t>
      </w:r>
    </w:p>
    <w:p w:rsidR="00034938" w:rsidRPr="00034938" w:rsidRDefault="00034938" w:rsidP="00034938">
      <w:pPr>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Запрос о представлении в уполномоченный орган документов (их копий или сведений, содержащихся в них) содержит следующую информацию: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наименование органа или организации, в адрес которой направляется межведомственный запрос;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наименование муниципальной услуги, для предоставления которой необходимо представление документа и (или) информации;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реквизиты и наименования документов, необходимых для предоставления муниципальной услуги.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Для получения документов, указанных в настоящем пункте, направление межведомственного запроса осуществляется в день регистрации заявления и приложенных к заявлению документов.</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3.16. По межведомственным запросам документы (их копии или сведения, содержащиеся в них), предусмотренные пунктом</w:t>
      </w:r>
      <w:r w:rsidRPr="00034938">
        <w:rPr>
          <w:rFonts w:ascii="Times New Roman" w:eastAsia="Calibri" w:hAnsi="Times New Roman" w:cs="Times New Roman"/>
          <w:bCs/>
          <w:sz w:val="16"/>
          <w:szCs w:val="16"/>
          <w:lang w:eastAsia="en-US"/>
        </w:rPr>
        <w:t>2.9</w:t>
      </w:r>
      <w:r w:rsidRPr="00034938">
        <w:rPr>
          <w:rFonts w:ascii="Times New Roman" w:eastAsia="Calibri" w:hAnsi="Times New Roman" w:cs="Times New Roman"/>
          <w:sz w:val="16"/>
          <w:szCs w:val="16"/>
          <w:lang w:eastAsia="en-US"/>
        </w:rPr>
        <w:t>настоящего Административного регламента, предоставляются органами, указанными в пункте 3.15 настоящего Административного регламента, в распоряжении которых находятся эти документы в электронной форме или на бумажном носителе, в срок не позднее 3 рабочих дней с момента направления соответствующего межведомственного запроса.</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3.17. Межведомственное информационное взаимодействие может осуществляться на бумажном носителе в следующих случаях: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2) при необходимости представления оригиналов документов на бумажном носителе при направлении межведомственного запроса.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3.18. Результатом административной процедуры является получение уполномоченным органом запрашиваемых документов (их копий или сведений, содержащихся в них). </w:t>
      </w:r>
    </w:p>
    <w:p w:rsidR="00034938" w:rsidRPr="00034938" w:rsidRDefault="00034938" w:rsidP="00034938">
      <w:pPr>
        <w:spacing w:after="0" w:line="240" w:lineRule="auto"/>
        <w:ind w:firstLine="426"/>
        <w:jc w:val="both"/>
        <w:rPr>
          <w:rFonts w:ascii="Times New Roman" w:eastAsia="Calibri" w:hAnsi="Times New Roman" w:cs="Times New Roman"/>
          <w:color w:val="FF0000"/>
          <w:sz w:val="16"/>
          <w:szCs w:val="16"/>
          <w:lang w:eastAsia="en-US"/>
        </w:rPr>
      </w:pPr>
      <w:r w:rsidRPr="00034938">
        <w:rPr>
          <w:rFonts w:ascii="Times New Roman" w:eastAsia="Calibri" w:hAnsi="Times New Roman" w:cs="Times New Roman"/>
          <w:color w:val="FF0000"/>
          <w:sz w:val="16"/>
          <w:szCs w:val="16"/>
          <w:lang w:eastAsia="en-US"/>
        </w:rPr>
        <w:t xml:space="preserve">  </w:t>
      </w:r>
    </w:p>
    <w:p w:rsidR="00034938" w:rsidRPr="00034938" w:rsidRDefault="00034938" w:rsidP="00034938">
      <w:pPr>
        <w:spacing w:after="0" w:line="240" w:lineRule="auto"/>
        <w:ind w:firstLine="426"/>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bCs/>
          <w:sz w:val="16"/>
          <w:szCs w:val="16"/>
          <w:lang w:eastAsia="en-US"/>
        </w:rPr>
        <w:t>Принятие решения о предоставлении (об отказе</w:t>
      </w:r>
    </w:p>
    <w:p w:rsidR="00034938" w:rsidRPr="00034938" w:rsidRDefault="00034938" w:rsidP="00034938">
      <w:pPr>
        <w:spacing w:after="0" w:line="240" w:lineRule="auto"/>
        <w:ind w:firstLine="426"/>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bCs/>
          <w:sz w:val="16"/>
          <w:szCs w:val="16"/>
          <w:lang w:eastAsia="en-US"/>
        </w:rPr>
        <w:t>в предоставлении) муниципальной услуги</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3.19. Основанием для начала административной процедуры является регистрация заявления и документов, предусмотренных </w:t>
      </w:r>
      <w:r w:rsidRPr="00034938">
        <w:rPr>
          <w:rFonts w:ascii="Times New Roman" w:eastAsia="Calibri" w:hAnsi="Times New Roman" w:cs="Times New Roman"/>
          <w:bCs/>
          <w:sz w:val="16"/>
          <w:szCs w:val="16"/>
          <w:lang w:eastAsia="en-US"/>
        </w:rPr>
        <w:t>подпунктами «б» – «д» пункта 2.8, пунктом 2.9</w:t>
      </w:r>
      <w:r w:rsidRPr="00034938">
        <w:rPr>
          <w:rFonts w:ascii="Times New Roman" w:eastAsia="Calibri" w:hAnsi="Times New Roman" w:cs="Times New Roman"/>
          <w:sz w:val="16"/>
          <w:szCs w:val="16"/>
          <w:lang w:eastAsia="en-US"/>
        </w:rPr>
        <w:t xml:space="preserve"> настоящего Административного регламента.</w:t>
      </w:r>
    </w:p>
    <w:p w:rsidR="00034938" w:rsidRPr="00034938" w:rsidRDefault="00034938" w:rsidP="00034938">
      <w:pPr>
        <w:spacing w:after="0" w:line="240" w:lineRule="auto"/>
        <w:ind w:firstLine="426"/>
        <w:jc w:val="both"/>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 xml:space="preserve">3.20. В рамках рассмотрения заявления и документов, предусмотренных подпунктами «б» – «д» пункта 2.8, пунктом 2.9 настоящего Административного регламента, осуществляется проверка наличия и правильности оформления документов, указанных в подпунктах «б» – «д» пункта 2.8, пункте 2.9 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3.21. Неполучение (несвоевременное получение) документов, предусмотренных пунктом 3.15 настоящего Административного регламента, не может являться основанием для отказа в предоставлении муниципальной услуги. </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3.22. По результатам проверки </w:t>
      </w:r>
      <w:r w:rsidRPr="00034938">
        <w:rPr>
          <w:rFonts w:ascii="Times New Roman" w:eastAsia="Calibri" w:hAnsi="Times New Roman" w:cs="Times New Roman"/>
          <w:bCs/>
          <w:sz w:val="16"/>
          <w:szCs w:val="16"/>
          <w:lang w:eastAsia="en-US"/>
        </w:rPr>
        <w:t>документов, предусмотренных пунктами 2.8 и 2.9 настоящего Административного регламента,</w:t>
      </w:r>
      <w:r w:rsidRPr="00034938">
        <w:rPr>
          <w:rFonts w:ascii="Times New Roman" w:eastAsia="Calibri" w:hAnsi="Times New Roman" w:cs="Times New Roman"/>
          <w:sz w:val="16"/>
          <w:szCs w:val="16"/>
          <w:lang w:eastAsia="en-US"/>
        </w:rPr>
        <w:t xml:space="preserve"> должностное лицо ответственного структурного подразделения, в случае отсутствия оснований для отказа в предоставлении муниципальной услуги, </w:t>
      </w:r>
      <w:r w:rsidRPr="00034938">
        <w:rPr>
          <w:rFonts w:ascii="Times New Roman" w:eastAsia="Calibri" w:hAnsi="Times New Roman" w:cs="Times New Roman"/>
          <w:bCs/>
          <w:sz w:val="16"/>
          <w:szCs w:val="16"/>
          <w:lang w:eastAsia="en-US"/>
        </w:rPr>
        <w:t xml:space="preserve">предусмотренных пунктом 2.16 настоящего Административного регламента, </w:t>
      </w:r>
      <w:r w:rsidRPr="00034938">
        <w:rPr>
          <w:rFonts w:ascii="Times New Roman" w:eastAsia="Calibri" w:hAnsi="Times New Roman" w:cs="Times New Roman"/>
          <w:sz w:val="16"/>
          <w:szCs w:val="16"/>
          <w:lang w:eastAsia="en-US"/>
        </w:rPr>
        <w:t xml:space="preserve">подготавливает проект решения о предоставлении разрешения </w:t>
      </w:r>
      <w:r w:rsidRPr="00034938">
        <w:rPr>
          <w:rFonts w:ascii="Times New Roman" w:eastAsia="Times New Roman" w:hAnsi="Times New Roman" w:cs="Times New Roman"/>
          <w:sz w:val="16"/>
          <w:szCs w:val="16"/>
        </w:rPr>
        <w:t>на отклонение от предельных параметров разрешенного строительства, реконструкции объекта капитального строительства</w:t>
      </w:r>
      <w:r w:rsidRPr="00034938">
        <w:rPr>
          <w:rFonts w:ascii="Times New Roman" w:eastAsia="Calibri" w:hAnsi="Times New Roman" w:cs="Times New Roman"/>
          <w:sz w:val="16"/>
          <w:szCs w:val="16"/>
          <w:lang w:eastAsia="en-US"/>
        </w:rPr>
        <w:t xml:space="preserve"> в срок, установленный частью 4 статьи 40 Градостроительного кодекса Российской Федерации.</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3.23. Проект решения о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sz w:val="16"/>
          <w:szCs w:val="16"/>
          <w:lang w:eastAsia="en-US"/>
        </w:rPr>
        <w:t>рассматривается на общественных обсуждениях или публичных слушаниях, проводимых в порядке, установленном статьями 5.1, 39 Градостроительного кодекса Российской Федерации, за исключением случая, установленного частью 1</w:t>
      </w:r>
      <w:r w:rsidRPr="00034938">
        <w:rPr>
          <w:rFonts w:ascii="Times New Roman" w:eastAsia="Calibri" w:hAnsi="Times New Roman" w:cs="Times New Roman"/>
          <w:sz w:val="16"/>
          <w:szCs w:val="16"/>
          <w:vertAlign w:val="superscript"/>
          <w:lang w:eastAsia="en-US"/>
        </w:rPr>
        <w:t>1</w:t>
      </w:r>
      <w:r w:rsidRPr="00034938">
        <w:rPr>
          <w:rFonts w:ascii="Times New Roman" w:eastAsia="Calibri" w:hAnsi="Times New Roman" w:cs="Times New Roman"/>
          <w:sz w:val="16"/>
          <w:szCs w:val="16"/>
          <w:lang w:eastAsia="en-US"/>
        </w:rPr>
        <w:t xml:space="preserve"> статьи 40 Градостроительного кодекса Российской Федерации.</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3.24. На основании заключения о результатах общественных обсуждений или публичных слушаний по проекту решения о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sz w:val="16"/>
          <w:szCs w:val="16"/>
          <w:lang w:eastAsia="en-US"/>
        </w:rPr>
        <w:t xml:space="preserve">Комиссия в срок, установленный частью 5 статьи 40 Градостроительного кодекса Российской Федерации осуществляет подготовку рекомендаций о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w:t>
      </w:r>
      <w:r w:rsidRPr="00034938">
        <w:rPr>
          <w:rFonts w:ascii="Times New Roman" w:eastAsia="Calibri" w:hAnsi="Times New Roman" w:cs="Times New Roman"/>
          <w:sz w:val="16"/>
          <w:szCs w:val="16"/>
          <w:lang w:eastAsia="en-US"/>
        </w:rPr>
        <w:t xml:space="preserve"> об отказе в предоставлении такого разрешения с указанием причин принятого решения и направляет их главе  муниципального образования Васильевский сельсовет Саракташского района.</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На основании указанных рекомендаций глава муниципального образования Васильевский сельсовет Саракташского района в срок, установленный частью 6 статьи 40 Градостроительного кодекса Российской Федерации принимает решение о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sz w:val="16"/>
          <w:szCs w:val="16"/>
          <w:lang w:eastAsia="en-US"/>
        </w:rPr>
        <w:t>или об отказе в предоставлении такого разрешения с указанием причин принятого решения.</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3.25. Критериями принятия решения о предоставлении муниципальной услуги являются: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соответствие заявителя кругу лиц, указанных в пункте 1.2 настоящего Административного регламента;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б) 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не поступало уведомление о выявлении самовольной постройки </w:t>
      </w:r>
      <w:r w:rsidRPr="00034938">
        <w:rPr>
          <w:rFonts w:ascii="Times New Roman" w:eastAsia="Calibri" w:hAnsi="Times New Roman" w:cs="Times New Roman"/>
          <w:sz w:val="16"/>
          <w:szCs w:val="16"/>
          <w:lang w:eastAsia="en-US"/>
        </w:rPr>
        <w:t>в соответствии с требованиями части 6</w:t>
      </w:r>
      <w:r w:rsidRPr="00034938">
        <w:rPr>
          <w:rFonts w:ascii="Times New Roman" w:eastAsia="Calibri" w:hAnsi="Times New Roman" w:cs="Times New Roman"/>
          <w:sz w:val="16"/>
          <w:szCs w:val="16"/>
          <w:vertAlign w:val="superscript"/>
          <w:lang w:eastAsia="en-US"/>
        </w:rPr>
        <w:t>1</w:t>
      </w:r>
      <w:r w:rsidRPr="00034938">
        <w:rPr>
          <w:rFonts w:ascii="Times New Roman" w:eastAsia="Calibri" w:hAnsi="Times New Roman" w:cs="Times New Roman"/>
          <w:sz w:val="16"/>
          <w:szCs w:val="16"/>
          <w:lang w:eastAsia="en-US"/>
        </w:rPr>
        <w:t xml:space="preserve"> статьи 40 Градостроительного кодекса Российской Федерации</w:t>
      </w:r>
      <w:r w:rsidRPr="00034938">
        <w:rPr>
          <w:rFonts w:ascii="Times New Roman" w:eastAsia="Times New Roman" w:hAnsi="Times New Roman" w:cs="Times New Roman"/>
          <w:sz w:val="16"/>
          <w:szCs w:val="16"/>
        </w:rPr>
        <w:t>;</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xml:space="preserve">в) рекомендации Комиссии о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034938">
        <w:rPr>
          <w:rFonts w:ascii="Times New Roman" w:eastAsia="Calibri" w:hAnsi="Times New Roman" w:cs="Times New Roman"/>
          <w:sz w:val="16"/>
          <w:szCs w:val="16"/>
          <w:lang w:eastAsia="en-US"/>
        </w:rPr>
        <w:t xml:space="preserve">по проекту решения о предоставлении разрешения </w:t>
      </w:r>
      <w:r w:rsidRPr="00034938">
        <w:rPr>
          <w:rFonts w:ascii="Times New Roman" w:eastAsia="Times New Roman" w:hAnsi="Times New Roman" w:cs="Times New Roman"/>
          <w:sz w:val="16"/>
          <w:szCs w:val="16"/>
        </w:rPr>
        <w:t>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запрашиваемое разрешение на отклонение от предельных параметров разрешенного строительства, реконструкции объекта капитального строительства не ведет к нарушению санитарно-гигиенических и противопожарных норм, а также требований технических регламентов;</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 соответствие вида разрешенного использования объекта недвижимости градостроительному регламенту, установленному правилами землепользования и застройки;</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е) объект недвижимости не противоречит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ж) запрашиваемое разрешение на отклонение от предельных параметров разрешенного строительства, реконструкции объекта капитального строительства соответствует утвержденной в установленном порядке документации по планировке территории;</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 xml:space="preserve">з) запрашиваемое разрешение на отклонение от предельных параметров разрешенного строительства, реконструкции объекта капитального строительства не противоречит ограничениям использования объектов недвижимости, установленным на при аэродромной территории (при наличии при аэродромные территории); </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и)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не в границах территорий исторических поселений федерального или регионального значения; </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объект недвижимости расположен на территории (части территории) муниципального образования, в отношении которой правила землепользования и застройки утверждены;</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л) объект недвижимости не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3.26. Критериями принятия решения об отказе в предоставлении муниципальной услуги являются: </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а) несоответствие заявителя кругу лиц, указанных в пункте 1.2 настоящего Административного регламента;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б) 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w:t>
      </w:r>
      <w:r w:rsidRPr="00034938">
        <w:rPr>
          <w:rFonts w:ascii="Times New Roman" w:eastAsia="Calibri" w:hAnsi="Times New Roman" w:cs="Times New Roman"/>
          <w:sz w:val="16"/>
          <w:szCs w:val="16"/>
          <w:lang w:eastAsia="en-US"/>
        </w:rPr>
        <w:t>в соответствии с требованиями части 6</w:t>
      </w:r>
      <w:r w:rsidRPr="00034938">
        <w:rPr>
          <w:rFonts w:ascii="Times New Roman" w:eastAsia="Calibri" w:hAnsi="Times New Roman" w:cs="Times New Roman"/>
          <w:sz w:val="16"/>
          <w:szCs w:val="16"/>
          <w:vertAlign w:val="superscript"/>
          <w:lang w:eastAsia="en-US"/>
        </w:rPr>
        <w:t>1</w:t>
      </w:r>
      <w:r w:rsidRPr="00034938">
        <w:rPr>
          <w:rFonts w:ascii="Times New Roman" w:eastAsia="Calibri" w:hAnsi="Times New Roman" w:cs="Times New Roman"/>
          <w:sz w:val="16"/>
          <w:szCs w:val="16"/>
          <w:lang w:eastAsia="en-US"/>
        </w:rPr>
        <w:t xml:space="preserve"> статьи 40 Градостроительного кодекса Российской Федерации</w:t>
      </w:r>
      <w:r w:rsidRPr="00034938">
        <w:rPr>
          <w:rFonts w:ascii="Times New Roman" w:eastAsia="Times New Roman" w:hAnsi="Times New Roman" w:cs="Times New Roman"/>
          <w:sz w:val="16"/>
          <w:szCs w:val="16"/>
        </w:rPr>
        <w:t>;</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xml:space="preserve">в) рекомендации Комиссии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034938">
        <w:rPr>
          <w:rFonts w:ascii="Times New Roman" w:eastAsia="Calibri" w:hAnsi="Times New Roman" w:cs="Times New Roman"/>
          <w:sz w:val="16"/>
          <w:szCs w:val="16"/>
          <w:lang w:eastAsia="en-US"/>
        </w:rPr>
        <w:t xml:space="preserve">по проекту решения о предоставлении разрешения </w:t>
      </w:r>
      <w:r w:rsidRPr="00034938">
        <w:rPr>
          <w:rFonts w:ascii="Times New Roman" w:eastAsia="Times New Roman" w:hAnsi="Times New Roman" w:cs="Times New Roman"/>
          <w:sz w:val="16"/>
          <w:szCs w:val="16"/>
        </w:rPr>
        <w:t>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г) запрашиваемое разрешение на отклонение от предельных параметров разрешенного строительства, реконструкции объекта капитального строительства ведет к нарушению санитарно-гигиенических и противопожарных норм, а также требований технических регламентов; </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д) несоответствие вида разрешенного использования объекта недвижимости градостроительному регламенту, установленному правилами землепользования и застройки; </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е) объект недвижимости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ж)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з)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ограничениям использования объектов недвижимости, установленным на при аэродромной территории (при наличии при аэродромные территории); </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и)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 объект недвижимости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л) объект недвижимости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Calibri" w:hAnsi="Times New Roman" w:cs="Times New Roman"/>
          <w:sz w:val="16"/>
          <w:szCs w:val="16"/>
          <w:lang w:eastAsia="en-US"/>
        </w:rPr>
        <w:t xml:space="preserve">3.27. Результатом административной процедуры является подписание решения о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bCs/>
          <w:sz w:val="16"/>
          <w:szCs w:val="16"/>
          <w:lang w:eastAsia="en-US"/>
        </w:rPr>
        <w:t xml:space="preserve">(далее в настоящем подразделе – решение о предоставлении муниципальной услуги) </w:t>
      </w:r>
      <w:r w:rsidRPr="00034938">
        <w:rPr>
          <w:rFonts w:ascii="Times New Roman" w:eastAsia="Times New Roman" w:hAnsi="Times New Roman" w:cs="Times New Roman"/>
          <w:sz w:val="16"/>
          <w:szCs w:val="16"/>
        </w:rPr>
        <w:t xml:space="preserve">по рекомендуемой форме, приведенной в Приложении № 2 к настоящему Административному регламенту, </w:t>
      </w:r>
      <w:r w:rsidRPr="00034938">
        <w:rPr>
          <w:rFonts w:ascii="Times New Roman" w:eastAsia="Calibri" w:hAnsi="Times New Roman" w:cs="Times New Roman"/>
          <w:sz w:val="16"/>
          <w:szCs w:val="16"/>
          <w:lang w:eastAsia="en-US"/>
        </w:rPr>
        <w:t xml:space="preserve">или подписание решения об отказе в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bCs/>
          <w:sz w:val="16"/>
          <w:szCs w:val="16"/>
          <w:lang w:eastAsia="en-US"/>
        </w:rPr>
        <w:t>(далее в настоящем подразделе – решение об отказе в предоставлении муниципальной услуги)</w:t>
      </w:r>
      <w:r w:rsidRPr="00034938">
        <w:rPr>
          <w:rFonts w:ascii="Times New Roman" w:eastAsia="Times New Roman" w:hAnsi="Times New Roman" w:cs="Times New Roman"/>
          <w:sz w:val="16"/>
          <w:szCs w:val="16"/>
        </w:rPr>
        <w:t>по рекомендуемой форме, приведенной в Приложении № 4 к настоящему Административному регламенту.</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3.28.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3.29.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034938" w:rsidRPr="00034938" w:rsidRDefault="00034938" w:rsidP="00034938">
      <w:pPr>
        <w:spacing w:after="0" w:line="240" w:lineRule="auto"/>
        <w:ind w:firstLine="426"/>
        <w:jc w:val="center"/>
        <w:rPr>
          <w:rFonts w:ascii="Times New Roman" w:eastAsia="Calibri" w:hAnsi="Times New Roman" w:cs="Times New Roman"/>
          <w:strike/>
          <w:color w:val="FF0000"/>
          <w:sz w:val="16"/>
          <w:szCs w:val="16"/>
          <w:lang w:eastAsia="en-US"/>
        </w:rPr>
      </w:pPr>
    </w:p>
    <w:p w:rsidR="00034938" w:rsidRPr="00034938" w:rsidRDefault="00034938" w:rsidP="00034938">
      <w:pPr>
        <w:spacing w:after="0" w:line="240" w:lineRule="auto"/>
        <w:ind w:firstLine="426"/>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bCs/>
          <w:sz w:val="16"/>
          <w:szCs w:val="16"/>
          <w:lang w:eastAsia="en-US"/>
        </w:rPr>
        <w:t xml:space="preserve">Предоставление результата </w:t>
      </w:r>
      <w:r w:rsidRPr="00034938">
        <w:rPr>
          <w:rFonts w:ascii="Times New Roman" w:eastAsia="Calibri" w:hAnsi="Times New Roman" w:cs="Times New Roman"/>
          <w:b/>
          <w:sz w:val="16"/>
          <w:szCs w:val="16"/>
          <w:lang w:eastAsia="en-US"/>
        </w:rPr>
        <w:t xml:space="preserve">муниципальной </w:t>
      </w:r>
      <w:r w:rsidRPr="00034938">
        <w:rPr>
          <w:rFonts w:ascii="Times New Roman" w:eastAsia="Calibri" w:hAnsi="Times New Roman" w:cs="Times New Roman"/>
          <w:b/>
          <w:bCs/>
          <w:sz w:val="16"/>
          <w:szCs w:val="16"/>
          <w:lang w:eastAsia="en-US"/>
        </w:rPr>
        <w:t>услуги</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color w:val="FF0000"/>
          <w:sz w:val="16"/>
          <w:szCs w:val="16"/>
          <w:lang w:eastAsia="en-US"/>
        </w:rPr>
        <w:t xml:space="preserve">  </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trike/>
          <w:sz w:val="16"/>
          <w:szCs w:val="16"/>
        </w:rPr>
      </w:pPr>
      <w:r w:rsidRPr="00034938">
        <w:rPr>
          <w:rFonts w:ascii="Times New Roman" w:eastAsia="Times New Roman" w:hAnsi="Times New Roman" w:cs="Times New Roman"/>
          <w:sz w:val="16"/>
          <w:szCs w:val="16"/>
        </w:rPr>
        <w:t xml:space="preserve">3.30. Результат предоставления муниципальной услуги указан в пункте 2.3 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3.31. Основанием для начала выполнения административной процедуры является подписание уполномоченным должностным лицом решения о предоставлении разрешения на</w:t>
      </w:r>
      <w:r w:rsidRPr="00034938">
        <w:rPr>
          <w:rFonts w:ascii="Times New Roman" w:eastAsia="Times New Roman" w:hAnsi="Times New Roman" w:cs="Times New Roman"/>
          <w:sz w:val="16"/>
          <w:szCs w:val="16"/>
        </w:rPr>
        <w:t xml:space="preserve">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sz w:val="16"/>
          <w:szCs w:val="16"/>
          <w:lang w:eastAsia="en-US"/>
        </w:rPr>
        <w:t xml:space="preserve">или решения об отказе в предоставлении разрешения </w:t>
      </w:r>
      <w:r w:rsidRPr="00034938">
        <w:rPr>
          <w:rFonts w:ascii="Times New Roman" w:eastAsia="Times New Roman" w:hAnsi="Times New Roman" w:cs="Times New Roman"/>
          <w:sz w:val="16"/>
          <w:szCs w:val="16"/>
        </w:rPr>
        <w:t>на отклонение от предельных параметров разрешенного строительства, реконструкции объекта капитального строительства</w:t>
      </w:r>
      <w:r w:rsidRPr="00034938">
        <w:rPr>
          <w:rFonts w:ascii="Times New Roman" w:eastAsia="Calibri" w:hAnsi="Times New Roman" w:cs="Times New Roman"/>
          <w:sz w:val="16"/>
          <w:szCs w:val="16"/>
          <w:lang w:eastAsia="en-US"/>
        </w:rPr>
        <w:t>.</w:t>
      </w:r>
    </w:p>
    <w:p w:rsidR="00034938" w:rsidRPr="00034938" w:rsidRDefault="00034938" w:rsidP="00034938">
      <w:pPr>
        <w:widowControl w:val="0"/>
        <w:autoSpaceDE w:val="0"/>
        <w:autoSpaceDN w:val="0"/>
        <w:spacing w:after="0" w:line="240" w:lineRule="auto"/>
        <w:ind w:firstLine="426"/>
        <w:contextualSpacing/>
        <w:jc w:val="both"/>
        <w:rPr>
          <w:rFonts w:ascii="Times New Roman" w:eastAsia="Times New Roman" w:hAnsi="Times New Roman" w:cs="Times New Roman"/>
          <w:strike/>
          <w:sz w:val="16"/>
          <w:szCs w:val="16"/>
        </w:rPr>
      </w:pPr>
      <w:r w:rsidRPr="00034938">
        <w:rPr>
          <w:rFonts w:ascii="Times New Roman" w:eastAsia="Times New Roman" w:hAnsi="Times New Roman" w:cs="Times New Roman"/>
          <w:sz w:val="16"/>
          <w:szCs w:val="16"/>
        </w:rPr>
        <w:t xml:space="preserve">3.32. Заявитель по его выбору вправе получить результат предоставления муниципальной услуги одним из способов, указанных в пункте 2.5 настоящего Административного регламента.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3.33. Подписанное решение о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sz w:val="16"/>
          <w:szCs w:val="16"/>
          <w:lang w:eastAsia="en-US"/>
        </w:rPr>
        <w:t xml:space="preserve">или решение об отказе в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sz w:val="16"/>
          <w:szCs w:val="16"/>
          <w:lang w:eastAsia="en-US"/>
        </w:rPr>
        <w:t xml:space="preserve">направляется заявителю тем же способом, которым было подано заявление и документы, предусмотренные подпунктами «б» – «д» пункта 2.8, пунктом 2.9 настоящего Административного регламента, если в заявлении не был указан иной способ. </w:t>
      </w:r>
    </w:p>
    <w:p w:rsidR="00034938" w:rsidRPr="00034938" w:rsidRDefault="00034938" w:rsidP="00034938">
      <w:pPr>
        <w:widowControl w:val="0"/>
        <w:autoSpaceDE w:val="0"/>
        <w:autoSpaceDN w:val="0"/>
        <w:spacing w:after="0" w:line="240" w:lineRule="auto"/>
        <w:ind w:firstLine="426"/>
        <w:contextualSpacing/>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3.34. Фиксирование факта получения заявителем результата предоставления муниципальной услуги посредством ЕПГУ осуществляется в личном кабинете заявителя (статус заявления обновляется до статуса «Услуга оказана»).</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3.35. Срок предоставления заявителю решения о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sz w:val="16"/>
          <w:szCs w:val="16"/>
          <w:lang w:eastAsia="en-US"/>
        </w:rPr>
        <w:t xml:space="preserve">или решения об отказе в предоставлении 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Calibri" w:hAnsi="Times New Roman" w:cs="Times New Roman"/>
          <w:sz w:val="16"/>
          <w:szCs w:val="16"/>
          <w:lang w:eastAsia="en-US"/>
        </w:rPr>
        <w:t xml:space="preserve">составляет один рабочий день со дня его подписания, но не превышает срок, установленный в пункте 2.6 настоящего Административного регламента. </w:t>
      </w:r>
    </w:p>
    <w:p w:rsidR="00034938" w:rsidRPr="00034938" w:rsidRDefault="00034938" w:rsidP="00034938">
      <w:pPr>
        <w:widowControl w:val="0"/>
        <w:tabs>
          <w:tab w:val="left" w:pos="567"/>
        </w:tabs>
        <w:spacing w:after="0" w:line="240" w:lineRule="auto"/>
        <w:ind w:firstLine="426"/>
        <w:contextualSpacing/>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3.36. Возможность предоставления результата муниципальной услуги по экстерриториальному принципу отсутствует.</w:t>
      </w:r>
    </w:p>
    <w:p w:rsidR="00034938" w:rsidRPr="00034938" w:rsidRDefault="00034938" w:rsidP="00034938">
      <w:pPr>
        <w:spacing w:after="0" w:line="240" w:lineRule="auto"/>
        <w:ind w:firstLine="426"/>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bCs/>
          <w:sz w:val="16"/>
          <w:szCs w:val="16"/>
          <w:lang w:eastAsia="en-US"/>
        </w:rPr>
        <w:t>Получение дополнительных сведений от заявителя</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 xml:space="preserve">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3.37. Получение дополнительных сведений от заявителя не предусмотрено.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w:t>
      </w:r>
    </w:p>
    <w:p w:rsidR="00034938" w:rsidRPr="00034938" w:rsidRDefault="00034938" w:rsidP="00034938">
      <w:pPr>
        <w:spacing w:after="0" w:line="240" w:lineRule="auto"/>
        <w:ind w:firstLine="426"/>
        <w:jc w:val="center"/>
        <w:rPr>
          <w:rFonts w:ascii="Times New Roman" w:eastAsia="Calibri" w:hAnsi="Times New Roman" w:cs="Times New Roman"/>
          <w:sz w:val="16"/>
          <w:szCs w:val="16"/>
          <w:lang w:eastAsia="en-US"/>
        </w:rPr>
      </w:pPr>
      <w:r w:rsidRPr="00034938">
        <w:rPr>
          <w:rFonts w:ascii="Times New Roman" w:eastAsia="Calibri" w:hAnsi="Times New Roman" w:cs="Times New Roman"/>
          <w:b/>
          <w:bCs/>
          <w:sz w:val="16"/>
          <w:szCs w:val="16"/>
          <w:lang w:eastAsia="en-US"/>
        </w:rPr>
        <w:t>Максимальный срок предоставления муниципальной услуги</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  </w:t>
      </w:r>
    </w:p>
    <w:p w:rsidR="00034938" w:rsidRPr="00034938" w:rsidRDefault="00034938" w:rsidP="00034938">
      <w:pPr>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3.38. Срок предоставления муниципальной услуги указан в пункте 2.6 настоящего Административного регламента. </w:t>
      </w:r>
    </w:p>
    <w:p w:rsidR="00034938" w:rsidRPr="00034938" w:rsidRDefault="00034938" w:rsidP="00034938">
      <w:pPr>
        <w:spacing w:after="0" w:line="240" w:lineRule="auto"/>
        <w:jc w:val="both"/>
        <w:rPr>
          <w:rFonts w:ascii="Times New Roman" w:eastAsia="Calibri" w:hAnsi="Times New Roman" w:cs="Times New Roman"/>
          <w:color w:val="FF0000"/>
          <w:sz w:val="16"/>
          <w:szCs w:val="16"/>
          <w:lang w:eastAsia="en-US"/>
        </w:rPr>
      </w:pPr>
    </w:p>
    <w:p w:rsidR="00034938" w:rsidRPr="00034938" w:rsidRDefault="00034938" w:rsidP="00034938">
      <w:pPr>
        <w:widowControl w:val="0"/>
        <w:autoSpaceDE w:val="0"/>
        <w:autoSpaceDN w:val="0"/>
        <w:spacing w:after="0" w:line="240" w:lineRule="auto"/>
        <w:ind w:firstLine="426"/>
        <w:jc w:val="center"/>
        <w:outlineLvl w:val="1"/>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 xml:space="preserve">IV. Формы контроля за исполнением административного регламента </w:t>
      </w:r>
    </w:p>
    <w:p w:rsidR="00034938" w:rsidRPr="00034938" w:rsidRDefault="00034938" w:rsidP="00034938">
      <w:pPr>
        <w:widowControl w:val="0"/>
        <w:autoSpaceDE w:val="0"/>
        <w:autoSpaceDN w:val="0"/>
        <w:spacing w:after="0" w:line="240" w:lineRule="auto"/>
        <w:ind w:firstLine="426"/>
        <w:jc w:val="center"/>
        <w:outlineLvl w:val="1"/>
        <w:rPr>
          <w:rFonts w:ascii="Times New Roman" w:eastAsia="Times New Roman" w:hAnsi="Times New Roman" w:cs="Times New Roman"/>
          <w:b/>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ответственными за осуществление контроля за предоставлением муниципальной услуги.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Текущий контроль за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а также оценки полноты и объективности рассмотрения заявлений, обоснованности и законности предлагаемых для принятия решений.</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контроля за полнотой и качеством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4.2. Контроль за полнотой и качеством предоставления муниципальной услуги включает в себя проведение плановых и внеплановых проверок.</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соблюдение сроков предоставления муниципальной услуги;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соблюдение положений настоящего Административного регламента;</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правильность и обоснованность принятого решения об отказе в предоставлении муниципальной услуги.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Основанием для проведения внеплановых проверок являются:</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муниципального образования Васильевский сельсовет Саракташского района;</w:t>
      </w:r>
    </w:p>
    <w:p w:rsidR="00034938" w:rsidRPr="00034938" w:rsidRDefault="00034938" w:rsidP="00034938">
      <w:pPr>
        <w:autoSpaceDE w:val="0"/>
        <w:autoSpaceDN w:val="0"/>
        <w:adjustRightInd w:val="0"/>
        <w:spacing w:after="0" w:line="240" w:lineRule="auto"/>
        <w:ind w:left="4253" w:firstLine="426"/>
        <w:jc w:val="center"/>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обращения граждан и юридических лиц на нарушения законодательства, в том числе на качество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widowControl w:val="0"/>
        <w:autoSpaceDE w:val="0"/>
        <w:autoSpaceDN w:val="0"/>
        <w:spacing w:after="0" w:line="240" w:lineRule="auto"/>
        <w:jc w:val="center"/>
        <w:outlineLvl w:val="2"/>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муниципального образования Васильевский сельсовет Саракташского района;</w:t>
      </w:r>
    </w:p>
    <w:p w:rsidR="00034938" w:rsidRPr="00034938" w:rsidRDefault="00034938" w:rsidP="00034938">
      <w:pPr>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осуществляется привлечение виновных лиц к ответственности в соответствии с законодательством Российской Федерации.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34938" w:rsidRPr="00034938" w:rsidRDefault="00034938" w:rsidP="00034938">
      <w:pPr>
        <w:widowControl w:val="0"/>
        <w:autoSpaceDE w:val="0"/>
        <w:autoSpaceDN w:val="0"/>
        <w:spacing w:after="0" w:line="240" w:lineRule="auto"/>
        <w:ind w:firstLine="426"/>
        <w:jc w:val="center"/>
        <w:outlineLvl w:val="2"/>
        <w:rPr>
          <w:rFonts w:ascii="Times New Roman" w:eastAsia="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034938">
        <w:rPr>
          <w:rFonts w:ascii="Times New Roman" w:eastAsia="Calibri" w:hAnsi="Times New Roman" w:cs="Times New Roman"/>
          <w:b/>
          <w:bCs/>
          <w:sz w:val="16"/>
          <w:szCs w:val="16"/>
          <w:lang w:eastAsia="en-US"/>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Граждане, их объединения и организации также имеют право:</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w:t>
      </w:r>
      <w:r w:rsidRPr="00034938">
        <w:rPr>
          <w:rFonts w:ascii="Times New Roman" w:eastAsia="Calibri" w:hAnsi="Times New Roman" w:cs="Times New Roman"/>
          <w:sz w:val="16"/>
          <w:szCs w:val="16"/>
          <w:lang w:eastAsia="en-US"/>
        </w:rPr>
        <w:t>направлять замечания и предложения по улучшению доступности и качества предоставления муниципальной услуги;</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w:t>
      </w:r>
      <w:r w:rsidRPr="00034938">
        <w:rPr>
          <w:rFonts w:ascii="Times New Roman" w:eastAsia="Calibri" w:hAnsi="Times New Roman" w:cs="Times New Roman"/>
          <w:sz w:val="16"/>
          <w:szCs w:val="16"/>
          <w:lang w:eastAsia="en-US"/>
        </w:rPr>
        <w:t>вносить предложения о мерах по устранению нарушений настоящего Административного регламента.</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4.6. Должностные лица уполномоченного органа принимают меры к недопущению совершения нарушений, устраняют причины и условия, способствующие их совершению.</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34938" w:rsidRPr="00034938" w:rsidRDefault="00034938" w:rsidP="00034938">
      <w:pPr>
        <w:widowControl w:val="0"/>
        <w:autoSpaceDE w:val="0"/>
        <w:autoSpaceDN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jc w:val="center"/>
        <w:rPr>
          <w:rFonts w:ascii="Times New Roman" w:eastAsia="Calibri" w:hAnsi="Times New Roman" w:cs="Times New Roman"/>
          <w:b/>
          <w:sz w:val="16"/>
          <w:szCs w:val="16"/>
          <w:lang w:eastAsia="en-US"/>
        </w:rPr>
      </w:pPr>
      <w:r w:rsidRPr="00034938">
        <w:rPr>
          <w:rFonts w:ascii="Times New Roman" w:eastAsia="Calibri" w:hAnsi="Times New Roman" w:cs="Times New Roman"/>
          <w:b/>
          <w:sz w:val="16"/>
          <w:szCs w:val="16"/>
          <w:lang w:eastAsia="en-US"/>
        </w:rPr>
        <w:t>V. 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034938" w:rsidRPr="00034938" w:rsidRDefault="00034938" w:rsidP="00034938">
      <w:pPr>
        <w:autoSpaceDE w:val="0"/>
        <w:autoSpaceDN w:val="0"/>
        <w:adjustRightInd w:val="0"/>
        <w:spacing w:after="0" w:line="240" w:lineRule="auto"/>
        <w:ind w:firstLine="426"/>
        <w:jc w:val="center"/>
        <w:rPr>
          <w:rFonts w:ascii="Times New Roman" w:eastAsia="Calibri" w:hAnsi="Times New Roman" w:cs="Times New Roman"/>
          <w:b/>
          <w:color w:val="FF0000"/>
          <w:sz w:val="16"/>
          <w:szCs w:val="16"/>
          <w:lang w:eastAsia="en-US"/>
        </w:rPr>
      </w:pP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w:t>
      </w:r>
      <w:r w:rsidRPr="00034938">
        <w:rPr>
          <w:rFonts w:ascii="Times New Roman" w:eastAsia="Calibri" w:hAnsi="Times New Roman" w:cs="Times New Roman"/>
          <w:sz w:val="16"/>
          <w:szCs w:val="16"/>
          <w:lang w:eastAsia="en-US"/>
        </w:rPr>
        <w:t>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w:t>
      </w:r>
      <w:r w:rsidRPr="00034938">
        <w:rPr>
          <w:rFonts w:ascii="Times New Roman" w:eastAsia="Calibri" w:hAnsi="Times New Roman" w:cs="Times New Roman"/>
          <w:sz w:val="16"/>
          <w:szCs w:val="16"/>
          <w:lang w:eastAsia="en-US"/>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w:t>
      </w:r>
      <w:r w:rsidRPr="00034938">
        <w:rPr>
          <w:rFonts w:ascii="Times New Roman" w:eastAsia="Calibri" w:hAnsi="Times New Roman" w:cs="Times New Roman"/>
          <w:sz w:val="16"/>
          <w:szCs w:val="16"/>
          <w:lang w:eastAsia="en-US"/>
        </w:rPr>
        <w:t>к руководителю многофункционального центра на решения и действия (бездействие) работника многофункционального центра;</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w:t>
      </w:r>
      <w:r w:rsidRPr="00034938">
        <w:rPr>
          <w:rFonts w:ascii="Times New Roman" w:eastAsia="Calibri" w:hAnsi="Times New Roman" w:cs="Times New Roman"/>
          <w:sz w:val="16"/>
          <w:szCs w:val="16"/>
          <w:lang w:eastAsia="en-US"/>
        </w:rPr>
        <w:t>к учредителю многофункционального центра на решение и действия (бездействие) многофункционального центра.</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trike/>
          <w:sz w:val="16"/>
          <w:szCs w:val="16"/>
          <w:highlight w:val="red"/>
          <w:lang w:eastAsia="en-US"/>
        </w:rPr>
      </w:pPr>
      <w:r w:rsidRPr="00034938">
        <w:rPr>
          <w:rFonts w:ascii="Times New Roman" w:eastAsia="Times New Roman" w:hAnsi="Times New Roman" w:cs="Times New Roman"/>
          <w:sz w:val="16"/>
          <w:szCs w:val="16"/>
        </w:rPr>
        <w:t>– </w:t>
      </w:r>
      <w:r w:rsidRPr="00034938">
        <w:rPr>
          <w:rFonts w:ascii="Times New Roman" w:eastAsia="Calibri" w:hAnsi="Times New Roman" w:cs="Times New Roman"/>
          <w:sz w:val="16"/>
          <w:szCs w:val="16"/>
          <w:lang w:eastAsia="en-US"/>
        </w:rPr>
        <w:t xml:space="preserve">Федеральным </w:t>
      </w:r>
      <w:hyperlink r:id="rId193" w:history="1">
        <w:r w:rsidRPr="00034938">
          <w:rPr>
            <w:rFonts w:ascii="Times New Roman" w:eastAsia="Calibri" w:hAnsi="Times New Roman" w:cs="Times New Roman"/>
            <w:sz w:val="16"/>
            <w:szCs w:val="16"/>
            <w:lang w:eastAsia="en-US"/>
          </w:rPr>
          <w:t>законом</w:t>
        </w:r>
      </w:hyperlink>
      <w:r w:rsidRPr="00034938">
        <w:rPr>
          <w:rFonts w:ascii="Times New Roman" w:eastAsia="Calibri" w:hAnsi="Times New Roman" w:cs="Times New Roman"/>
          <w:sz w:val="16"/>
          <w:szCs w:val="16"/>
          <w:lang w:eastAsia="en-US"/>
        </w:rPr>
        <w:t xml:space="preserve"> от 27 июля 2010 года № 210-ФЗ «Об организации предоставления государственных и муниципальных услуг»;</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w:t>
      </w:r>
      <w:hyperlink r:id="rId194" w:history="1">
        <w:r w:rsidRPr="00034938">
          <w:rPr>
            <w:rFonts w:ascii="Times New Roman" w:eastAsia="Calibri" w:hAnsi="Times New Roman" w:cs="Times New Roman"/>
            <w:sz w:val="16"/>
            <w:szCs w:val="16"/>
            <w:lang w:eastAsia="en-US"/>
          </w:rPr>
          <w:t>постановлением</w:t>
        </w:r>
      </w:hyperlink>
      <w:r w:rsidRPr="00034938">
        <w:rPr>
          <w:rFonts w:ascii="Times New Roman" w:eastAsia="Calibri" w:hAnsi="Times New Roman" w:cs="Times New Roman"/>
          <w:sz w:val="16"/>
          <w:szCs w:val="16"/>
          <w:lang w:eastAsia="en-US"/>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34938" w:rsidRPr="00034938" w:rsidRDefault="00034938" w:rsidP="00034938">
      <w:pPr>
        <w:autoSpaceDE w:val="0"/>
        <w:autoSpaceDN w:val="0"/>
        <w:adjustRightInd w:val="0"/>
        <w:ind w:right="-142"/>
        <w:rPr>
          <w:rFonts w:ascii="Times New Roman" w:eastAsia="Calibri" w:hAnsi="Times New Roman" w:cs="Times New Roman"/>
          <w:bCs/>
          <w:color w:val="FF0000"/>
          <w:sz w:val="16"/>
          <w:szCs w:val="16"/>
          <w:lang w:eastAsia="en-US"/>
        </w:rPr>
      </w:pPr>
    </w:p>
    <w:p w:rsidR="00034938" w:rsidRPr="00034938" w:rsidRDefault="00034938" w:rsidP="00034938">
      <w:pPr>
        <w:autoSpaceDE w:val="0"/>
        <w:autoSpaceDN w:val="0"/>
        <w:adjustRightInd w:val="0"/>
        <w:spacing w:after="0" w:line="240" w:lineRule="auto"/>
        <w:jc w:val="right"/>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Приложение № 1</w:t>
      </w:r>
    </w:p>
    <w:p w:rsidR="00034938" w:rsidRPr="00034938" w:rsidRDefault="00034938" w:rsidP="00034938">
      <w:pPr>
        <w:widowControl w:val="0"/>
        <w:tabs>
          <w:tab w:val="left" w:pos="567"/>
        </w:tabs>
        <w:spacing w:after="0" w:line="240" w:lineRule="auto"/>
        <w:ind w:left="3969" w:firstLine="567"/>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 предоставлению муниципальной услуги</w:t>
      </w:r>
    </w:p>
    <w:p w:rsidR="00034938" w:rsidRPr="00034938" w:rsidRDefault="00034938" w:rsidP="00034938">
      <w:pPr>
        <w:widowControl w:val="0"/>
        <w:autoSpaceDE w:val="0"/>
        <w:autoSpaceDN w:val="0"/>
        <w:spacing w:after="0" w:line="240" w:lineRule="auto"/>
        <w:rPr>
          <w:rFonts w:ascii="Times New Roman" w:eastAsia="Tahoma" w:hAnsi="Times New Roman" w:cs="Times New Roman"/>
          <w:b/>
          <w:sz w:val="16"/>
          <w:szCs w:val="16"/>
          <w:lang w:eastAsia="en-US" w:bidi="ru-RU"/>
        </w:rPr>
      </w:pP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Рекомендуемая форма</w:t>
      </w:r>
    </w:p>
    <w:p w:rsidR="00034938" w:rsidRPr="00034938" w:rsidRDefault="00034938" w:rsidP="00034938">
      <w:pPr>
        <w:widowControl w:val="0"/>
        <w:autoSpaceDE w:val="0"/>
        <w:autoSpaceDN w:val="0"/>
        <w:spacing w:after="0" w:line="240" w:lineRule="auto"/>
        <w:jc w:val="center"/>
        <w:rPr>
          <w:rFonts w:ascii="Times New Roman" w:eastAsia="Tahoma" w:hAnsi="Times New Roman" w:cs="Times New Roman"/>
          <w:b/>
          <w:color w:val="FF0000"/>
          <w:sz w:val="16"/>
          <w:szCs w:val="16"/>
          <w:lang w:eastAsia="en-US" w:bidi="ru-RU"/>
        </w:rPr>
      </w:pPr>
    </w:p>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b/>
          <w:sz w:val="16"/>
          <w:szCs w:val="16"/>
          <w:lang w:eastAsia="en-US" w:bidi="ru-RU"/>
        </w:rPr>
      </w:pPr>
      <w:r w:rsidRPr="00034938">
        <w:rPr>
          <w:rFonts w:ascii="Times New Roman" w:eastAsia="Tahoma" w:hAnsi="Times New Roman" w:cs="Times New Roman"/>
          <w:b/>
          <w:sz w:val="16"/>
          <w:szCs w:val="16"/>
          <w:lang w:eastAsia="en-US" w:bidi="ru-RU"/>
        </w:rPr>
        <w:t>З А Я В Л Е Н И Е</w:t>
      </w:r>
    </w:p>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b/>
          <w:sz w:val="16"/>
          <w:szCs w:val="16"/>
          <w:lang w:eastAsia="en-US" w:bidi="ru-RU"/>
        </w:rPr>
      </w:pPr>
      <w:r w:rsidRPr="00034938">
        <w:rPr>
          <w:rFonts w:ascii="Times New Roman" w:eastAsia="Calibri" w:hAnsi="Times New Roman" w:cs="Times New Roman"/>
          <w:b/>
          <w:sz w:val="16"/>
          <w:szCs w:val="16"/>
          <w:lang w:eastAsia="en-US" w:bidi="ru-RU"/>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b/>
          <w:sz w:val="16"/>
          <w:szCs w:val="16"/>
          <w:lang w:eastAsia="en-US" w:bidi="ru-RU"/>
        </w:rPr>
      </w:pPr>
    </w:p>
    <w:p w:rsidR="00034938" w:rsidRPr="00034938" w:rsidRDefault="00034938" w:rsidP="00034938">
      <w:pPr>
        <w:widowControl w:val="0"/>
        <w:autoSpaceDE w:val="0"/>
        <w:autoSpaceDN w:val="0"/>
        <w:spacing w:after="0" w:line="240" w:lineRule="auto"/>
        <w:jc w:val="right"/>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«__» __________ 20___ г.</w:t>
      </w:r>
    </w:p>
    <w:p w:rsidR="00034938" w:rsidRPr="00034938" w:rsidRDefault="00034938" w:rsidP="00034938">
      <w:pPr>
        <w:widowControl w:val="0"/>
        <w:autoSpaceDE w:val="0"/>
        <w:autoSpaceDN w:val="0"/>
        <w:spacing w:after="0" w:line="240" w:lineRule="auto"/>
        <w:jc w:val="right"/>
        <w:rPr>
          <w:rFonts w:ascii="Times New Roman" w:eastAsia="Calibri" w:hAnsi="Times New Roman" w:cs="Times New Roman"/>
          <w:sz w:val="16"/>
          <w:szCs w:val="16"/>
          <w:lang w:eastAsia="en-US"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034938" w:rsidRPr="00034938" w:rsidTr="00034938">
        <w:trPr>
          <w:trHeight w:val="165"/>
        </w:trPr>
        <w:tc>
          <w:tcPr>
            <w:tcW w:w="9961" w:type="dxa"/>
            <w:tcBorders>
              <w:top w:val="nil"/>
              <w:left w:val="nil"/>
              <w:right w:val="nil"/>
            </w:tcBorders>
          </w:tcPr>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color w:val="FF0000"/>
                <w:sz w:val="16"/>
                <w:szCs w:val="16"/>
                <w:lang w:eastAsia="en-US" w:bidi="ru-RU"/>
              </w:rPr>
            </w:pPr>
            <w:r w:rsidRPr="00034938">
              <w:rPr>
                <w:rFonts w:ascii="Times New Roman" w:eastAsia="Times New Roman" w:hAnsi="Times New Roman" w:cs="Times New Roman"/>
                <w:sz w:val="16"/>
                <w:szCs w:val="16"/>
              </w:rPr>
              <w:t>Комиссия по подготовке проекта правил землепользования и застройки</w:t>
            </w:r>
          </w:p>
        </w:tc>
      </w:tr>
      <w:tr w:rsidR="00034938" w:rsidRPr="00034938" w:rsidTr="00034938">
        <w:trPr>
          <w:trHeight w:val="126"/>
        </w:trPr>
        <w:tc>
          <w:tcPr>
            <w:tcW w:w="9961" w:type="dxa"/>
            <w:tcBorders>
              <w:left w:val="nil"/>
              <w:bottom w:val="single" w:sz="4" w:space="0" w:color="auto"/>
              <w:right w:val="nil"/>
            </w:tcBorders>
          </w:tcPr>
          <w:p w:rsidR="00034938" w:rsidRPr="00034938" w:rsidRDefault="00034938" w:rsidP="00034938">
            <w:pPr>
              <w:widowControl w:val="0"/>
              <w:autoSpaceDE w:val="0"/>
              <w:autoSpaceDN w:val="0"/>
              <w:spacing w:after="0" w:line="240" w:lineRule="auto"/>
              <w:jc w:val="right"/>
              <w:rPr>
                <w:rFonts w:ascii="Times New Roman" w:eastAsia="Calibri" w:hAnsi="Times New Roman" w:cs="Times New Roman"/>
                <w:color w:val="FF0000"/>
                <w:sz w:val="16"/>
                <w:szCs w:val="16"/>
                <w:lang w:eastAsia="en-US" w:bidi="ru-RU"/>
              </w:rPr>
            </w:pPr>
          </w:p>
        </w:tc>
      </w:tr>
      <w:tr w:rsidR="00034938" w:rsidRPr="00034938" w:rsidTr="00034938">
        <w:trPr>
          <w:trHeight w:val="231"/>
        </w:trPr>
        <w:tc>
          <w:tcPr>
            <w:tcW w:w="9961" w:type="dxa"/>
            <w:tcBorders>
              <w:left w:val="nil"/>
              <w:bottom w:val="nil"/>
              <w:right w:val="nil"/>
            </w:tcBorders>
          </w:tcPr>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sz w:val="16"/>
                <w:szCs w:val="16"/>
                <w:highlight w:val="cyan"/>
                <w:lang w:eastAsia="en-US" w:bidi="ru-RU"/>
              </w:rPr>
            </w:pPr>
            <w:r w:rsidRPr="00034938">
              <w:rPr>
                <w:rFonts w:ascii="Times New Roman" w:eastAsia="Times New Roman" w:hAnsi="Times New Roman" w:cs="Times New Roman"/>
                <w:sz w:val="16"/>
                <w:szCs w:val="16"/>
              </w:rPr>
              <w:t>указать наименование муниципального образования</w:t>
            </w:r>
          </w:p>
        </w:tc>
      </w:tr>
      <w:tr w:rsidR="00034938" w:rsidRPr="00034938" w:rsidTr="00034938">
        <w:trPr>
          <w:trHeight w:val="66"/>
        </w:trPr>
        <w:tc>
          <w:tcPr>
            <w:tcW w:w="9961" w:type="dxa"/>
            <w:tcBorders>
              <w:top w:val="nil"/>
              <w:left w:val="nil"/>
              <w:bottom w:val="nil"/>
              <w:right w:val="nil"/>
            </w:tcBorders>
          </w:tcPr>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color w:val="FF0000"/>
                <w:sz w:val="16"/>
                <w:szCs w:val="16"/>
                <w:lang w:eastAsia="en-US" w:bidi="ru-RU"/>
              </w:rPr>
            </w:pPr>
          </w:p>
          <w:p w:rsidR="00034938" w:rsidRPr="00034938" w:rsidRDefault="00034938" w:rsidP="00034938">
            <w:pPr>
              <w:widowControl w:val="0"/>
              <w:spacing w:after="0" w:line="240" w:lineRule="auto"/>
              <w:ind w:firstLine="454"/>
              <w:jc w:val="both"/>
              <w:rPr>
                <w:rFonts w:ascii="Times New Roman" w:eastAsia="Calibri" w:hAnsi="Times New Roman" w:cs="Times New Roman"/>
                <w:color w:val="FF0000"/>
                <w:sz w:val="16"/>
                <w:szCs w:val="16"/>
                <w:lang w:eastAsia="en-US" w:bidi="ru-RU"/>
              </w:rPr>
            </w:pPr>
            <w:r w:rsidRPr="00034938">
              <w:rPr>
                <w:rFonts w:ascii="Times New Roman" w:eastAsia="Calibri" w:hAnsi="Times New Roman" w:cs="Times New Roman"/>
                <w:sz w:val="16"/>
                <w:szCs w:val="16"/>
                <w:lang w:eastAsia="en-US" w:bidi="ru-RU"/>
              </w:rPr>
              <w:t xml:space="preserve">Прошу предоставить разрешение </w:t>
            </w:r>
            <w:r w:rsidRPr="00034938">
              <w:rPr>
                <w:rFonts w:ascii="Times New Roman" w:eastAsia="Times New Roman" w:hAnsi="Times New Roman" w:cs="Times New Roman"/>
                <w:sz w:val="16"/>
                <w:szCs w:val="16"/>
              </w:rPr>
              <w:t>на отклонение от предельных параметров разрешенного строительства, реконструкции объекта капитального строительства</w:t>
            </w:r>
            <w:r w:rsidRPr="00034938">
              <w:rPr>
                <w:rFonts w:ascii="Times New Roman" w:eastAsia="Calibri" w:hAnsi="Times New Roman" w:cs="Times New Roman"/>
                <w:sz w:val="16"/>
                <w:szCs w:val="16"/>
                <w:lang w:eastAsia="en-US" w:bidi="ru-RU"/>
              </w:rPr>
              <w:t>.</w:t>
            </w:r>
          </w:p>
        </w:tc>
      </w:tr>
    </w:tbl>
    <w:tbl>
      <w:tblPr>
        <w:tblpPr w:leftFromText="180" w:rightFromText="18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084"/>
        <w:gridCol w:w="4796"/>
      </w:tblGrid>
      <w:tr w:rsidR="00034938" w:rsidRPr="00034938" w:rsidTr="00034938">
        <w:trPr>
          <w:trHeight w:val="540"/>
        </w:trPr>
        <w:tc>
          <w:tcPr>
            <w:tcW w:w="9923" w:type="dxa"/>
            <w:gridSpan w:val="3"/>
            <w:tcBorders>
              <w:top w:val="nil"/>
              <w:left w:val="nil"/>
              <w:right w:val="nil"/>
            </w:tcBorders>
          </w:tcPr>
          <w:p w:rsidR="00034938" w:rsidRPr="00034938" w:rsidRDefault="00034938" w:rsidP="00034938">
            <w:pPr>
              <w:widowControl w:val="0"/>
              <w:numPr>
                <w:ilvl w:val="0"/>
                <w:numId w:val="1"/>
              </w:numPr>
              <w:spacing w:after="0" w:line="240" w:lineRule="auto"/>
              <w:ind w:left="714" w:hanging="357"/>
              <w:contextualSpacing/>
              <w:jc w:val="center"/>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Сведения о заявителе</w:t>
            </w:r>
            <w:r w:rsidRPr="00034938">
              <w:rPr>
                <w:rFonts w:ascii="Times New Roman" w:eastAsia="Calibri" w:hAnsi="Times New Roman" w:cs="Times New Roman"/>
                <w:sz w:val="16"/>
                <w:szCs w:val="16"/>
                <w:vertAlign w:val="superscript"/>
                <w:lang w:eastAsia="en-US"/>
              </w:rPr>
              <w:footnoteReference w:id="5"/>
            </w:r>
          </w:p>
        </w:tc>
      </w:tr>
      <w:tr w:rsidR="00034938" w:rsidRPr="00034938" w:rsidTr="00034938">
        <w:trPr>
          <w:trHeight w:val="60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1.1</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 xml:space="preserve">Сведения о физическом лице </w:t>
            </w:r>
          </w:p>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(в случае если заявителем является физическое лицо):</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428"/>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1.1.1</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Фамилия, имя, отчество (при наличии)</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753"/>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1.1.2</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Реквизиты документа, удостоверяющего личность (</w:t>
            </w:r>
            <w:r w:rsidRPr="00034938">
              <w:rPr>
                <w:rFonts w:ascii="Times New Roman" w:eastAsia="Calibri" w:hAnsi="Times New Roman" w:cs="Times New Roman"/>
                <w:sz w:val="16"/>
                <w:szCs w:val="16"/>
                <w:lang w:eastAsia="en-US" w:bidi="ru-RU"/>
              </w:rPr>
              <w:t>не указываются в </w:t>
            </w:r>
            <w:r w:rsidRPr="00034938">
              <w:rPr>
                <w:rFonts w:ascii="Times New Roman" w:eastAsia="Tahoma" w:hAnsi="Times New Roman" w:cs="Times New Roman"/>
                <w:sz w:val="16"/>
                <w:szCs w:val="16"/>
                <w:lang w:eastAsia="en-US" w:bidi="ru-RU"/>
              </w:rPr>
              <w:t>случае, если заявитель является индивидуальным предпринимателем)</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66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1.1.3</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Основной государственный регистрационный номер индивидуального предпринимателя</w:t>
            </w:r>
            <w:r w:rsidRPr="00034938">
              <w:rPr>
                <w:rFonts w:ascii="Times New Roman" w:eastAsia="Calibri" w:hAnsi="Times New Roman" w:cs="Times New Roman"/>
                <w:sz w:val="16"/>
                <w:szCs w:val="16"/>
                <w:lang w:eastAsia="en-US" w:bidi="ru-RU"/>
              </w:rPr>
              <w:t>(</w:t>
            </w:r>
            <w:r w:rsidRPr="00034938">
              <w:rPr>
                <w:rFonts w:ascii="Times New Roman" w:eastAsia="Tahoma" w:hAnsi="Times New Roman" w:cs="Times New Roman"/>
                <w:sz w:val="16"/>
                <w:szCs w:val="16"/>
                <w:lang w:eastAsia="en-US" w:bidi="ru-RU"/>
              </w:rPr>
              <w:t>в случае если заявитель является индивидуальным предпринимателем)</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66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1.2</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 xml:space="preserve">Сведения о юридическом лице </w:t>
            </w:r>
          </w:p>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(в случае если заявителем является юридическое лицо):</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394"/>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1.2.1</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Полное наименование</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556"/>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1.2.2</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Основной государственный регистрационный номер</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832"/>
        </w:trPr>
        <w:tc>
          <w:tcPr>
            <w:tcW w:w="1043" w:type="dxa"/>
            <w:tcBorders>
              <w:bottom w:val="single" w:sz="4" w:space="0" w:color="auto"/>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1.2.3</w:t>
            </w:r>
          </w:p>
        </w:tc>
        <w:tc>
          <w:tcPr>
            <w:tcW w:w="4084" w:type="dxa"/>
            <w:tcBorders>
              <w:bottom w:val="single" w:sz="4" w:space="0" w:color="auto"/>
            </w:tcBorders>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Идентификационный номер налогоплательщика – юридического лица</w:t>
            </w:r>
          </w:p>
        </w:tc>
        <w:tc>
          <w:tcPr>
            <w:tcW w:w="4796" w:type="dxa"/>
            <w:tcBorders>
              <w:bottom w:val="single" w:sz="4" w:space="0" w:color="auto"/>
            </w:tcBorders>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bl>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sectPr w:rsidR="00034938" w:rsidRPr="00034938" w:rsidSect="00034938">
          <w:headerReference w:type="default" r:id="rId195"/>
          <w:pgSz w:w="11906" w:h="16838"/>
          <w:pgMar w:top="851" w:right="709" w:bottom="709" w:left="1418" w:header="709" w:footer="709" w:gutter="0"/>
          <w:cols w:space="708"/>
          <w:docGrid w:linePitch="360"/>
        </w:sectPr>
      </w:pPr>
    </w:p>
    <w:tbl>
      <w:tblPr>
        <w:tblpPr w:leftFromText="180" w:rightFromText="18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4394"/>
        <w:gridCol w:w="4678"/>
      </w:tblGrid>
      <w:tr w:rsidR="00034938" w:rsidRPr="00034938" w:rsidTr="00034938">
        <w:trPr>
          <w:trHeight w:val="372"/>
        </w:trPr>
        <w:tc>
          <w:tcPr>
            <w:tcW w:w="9923" w:type="dxa"/>
            <w:gridSpan w:val="3"/>
            <w:tcBorders>
              <w:top w:val="nil"/>
              <w:left w:val="nil"/>
              <w:bottom w:val="single" w:sz="4" w:space="0" w:color="auto"/>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lastRenderedPageBreak/>
              <w:t>2. Сведения о земельном участкеи объекте капитального строительства</w:t>
            </w:r>
          </w:p>
        </w:tc>
      </w:tr>
      <w:tr w:rsidR="00034938" w:rsidRPr="00034938" w:rsidTr="00034938">
        <w:trPr>
          <w:trHeight w:val="372"/>
        </w:trPr>
        <w:tc>
          <w:tcPr>
            <w:tcW w:w="851" w:type="dxa"/>
            <w:tcBorders>
              <w:top w:val="single" w:sz="4" w:space="0" w:color="auto"/>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2.1</w:t>
            </w:r>
          </w:p>
        </w:tc>
        <w:tc>
          <w:tcPr>
            <w:tcW w:w="4394" w:type="dxa"/>
            <w:tcBorders>
              <w:top w:val="single" w:sz="4" w:space="0" w:color="auto"/>
            </w:tcBorders>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Кадастровый номер земельного участка</w:t>
            </w:r>
          </w:p>
        </w:tc>
        <w:tc>
          <w:tcPr>
            <w:tcW w:w="4678" w:type="dxa"/>
            <w:tcBorders>
              <w:top w:val="single" w:sz="4" w:space="0" w:color="auto"/>
            </w:tcBorders>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626"/>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2.2</w:t>
            </w:r>
          </w:p>
        </w:tc>
        <w:tc>
          <w:tcPr>
            <w:tcW w:w="4394" w:type="dxa"/>
          </w:tcPr>
          <w:p w:rsidR="00034938" w:rsidRPr="00034938" w:rsidRDefault="00034938" w:rsidP="00034938">
            <w:pPr>
              <w:shd w:val="clear" w:color="auto" w:fill="FAFCFF"/>
              <w:spacing w:after="0" w:line="240" w:lineRule="auto"/>
              <w:textAlignment w:val="baseline"/>
              <w:outlineLvl w:val="0"/>
              <w:rPr>
                <w:rFonts w:ascii="Times New Roman" w:eastAsia="Tahoma" w:hAnsi="Times New Roman" w:cs="Times New Roman"/>
                <w:b/>
                <w:bCs/>
                <w:kern w:val="36"/>
                <w:sz w:val="16"/>
                <w:szCs w:val="16"/>
                <w:lang w:bidi="ru-RU"/>
              </w:rPr>
            </w:pPr>
            <w:r w:rsidRPr="00034938">
              <w:rPr>
                <w:rFonts w:ascii="Times New Roman" w:eastAsia="Tahoma" w:hAnsi="Times New Roman" w:cs="Times New Roman"/>
                <w:sz w:val="16"/>
                <w:szCs w:val="16"/>
                <w:lang w:eastAsia="en-US" w:bidi="ru-RU"/>
              </w:rPr>
              <w:t>Обоснование  запрашиваемого  разрешения на отклонение от предельных параметров разрешенного строительства, реконструкции объекта капитального строительства:</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p w:rsidR="00034938" w:rsidRPr="00034938" w:rsidRDefault="00034938" w:rsidP="00034938">
            <w:pPr>
              <w:rPr>
                <w:rFonts w:ascii="Times New Roman" w:eastAsia="Tahoma" w:hAnsi="Times New Roman" w:cs="Times New Roman"/>
                <w:sz w:val="16"/>
                <w:szCs w:val="16"/>
                <w:lang w:eastAsia="en-US" w:bidi="ru-RU"/>
              </w:rPr>
            </w:pPr>
          </w:p>
        </w:tc>
      </w:tr>
      <w:tr w:rsidR="00034938" w:rsidRPr="00034938" w:rsidTr="00034938">
        <w:trPr>
          <w:trHeight w:val="626"/>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2.2.1</w:t>
            </w:r>
          </w:p>
        </w:tc>
        <w:tc>
          <w:tcPr>
            <w:tcW w:w="4394" w:type="dxa"/>
          </w:tcPr>
          <w:p w:rsidR="00034938" w:rsidRPr="00034938" w:rsidRDefault="00034938" w:rsidP="00034938">
            <w:pPr>
              <w:shd w:val="clear" w:color="auto" w:fill="FAFCFF"/>
              <w:spacing w:after="0" w:line="240" w:lineRule="auto"/>
              <w:textAlignment w:val="baseline"/>
              <w:outlineLvl w:val="0"/>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Размер земельного участка меньше установленного градостроительным регламентом минимального размера земельного участка</w:t>
            </w:r>
          </w:p>
        </w:tc>
        <w:tc>
          <w:tcPr>
            <w:tcW w:w="4678" w:type="dxa"/>
          </w:tcPr>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c>
      </w:tr>
      <w:tr w:rsidR="00034938" w:rsidRPr="00034938" w:rsidTr="00034938">
        <w:trPr>
          <w:trHeight w:val="574"/>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2.2.2</w:t>
            </w:r>
          </w:p>
        </w:tc>
        <w:tc>
          <w:tcPr>
            <w:tcW w:w="4394" w:type="dxa"/>
          </w:tcPr>
          <w:p w:rsidR="00034938" w:rsidRPr="00034938" w:rsidRDefault="00034938" w:rsidP="00034938">
            <w:pPr>
              <w:widowControl w:val="0"/>
              <w:spacing w:after="0" w:line="240" w:lineRule="auto"/>
              <w:rPr>
                <w:rFonts w:ascii="Calibri" w:eastAsia="Calibri" w:hAnsi="Calibri" w:cs="Times New Roman"/>
                <w:sz w:val="16"/>
                <w:szCs w:val="16"/>
                <w:lang w:eastAsia="en-US"/>
              </w:rPr>
            </w:pPr>
            <w:r w:rsidRPr="00034938">
              <w:rPr>
                <w:rFonts w:ascii="Times New Roman" w:eastAsia="Tahoma" w:hAnsi="Times New Roman" w:cs="Times New Roman"/>
                <w:sz w:val="16"/>
                <w:szCs w:val="16"/>
                <w:lang w:eastAsia="en-US" w:bidi="ru-RU"/>
              </w:rPr>
              <w:t>Неблагоприятная конфигурация земельного участка</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665"/>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2.2.3</w:t>
            </w:r>
          </w:p>
        </w:tc>
        <w:tc>
          <w:tcPr>
            <w:tcW w:w="4394" w:type="dxa"/>
          </w:tcPr>
          <w:p w:rsidR="00034938" w:rsidRPr="00034938" w:rsidRDefault="00034938" w:rsidP="00034938">
            <w:pPr>
              <w:shd w:val="clear" w:color="auto" w:fill="FAFCFF"/>
              <w:spacing w:after="0" w:line="240" w:lineRule="auto"/>
              <w:textAlignment w:val="baseline"/>
              <w:outlineLvl w:val="0"/>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Инженерно-геологические характеристики земельного участка неблагоприятны для застройки</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665"/>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2.2.4</w:t>
            </w:r>
          </w:p>
        </w:tc>
        <w:tc>
          <w:tcPr>
            <w:tcW w:w="4394" w:type="dxa"/>
          </w:tcPr>
          <w:p w:rsidR="00034938" w:rsidRPr="00034938" w:rsidRDefault="00034938" w:rsidP="00034938">
            <w:pPr>
              <w:shd w:val="clear" w:color="auto" w:fill="FAFCFF"/>
              <w:spacing w:after="0" w:line="240" w:lineRule="auto"/>
              <w:textAlignment w:val="baseline"/>
              <w:outlineLvl w:val="0"/>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Иных характеристики земельного участка неблагоприятные для застройки</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595"/>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2.3</w:t>
            </w:r>
          </w:p>
        </w:tc>
        <w:tc>
          <w:tcPr>
            <w:tcW w:w="4394"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Наименование планируемого к строительству, реконструкции объекта капитального строительства</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595"/>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2.4</w:t>
            </w:r>
          </w:p>
        </w:tc>
        <w:tc>
          <w:tcPr>
            <w:tcW w:w="4394" w:type="dxa"/>
          </w:tcPr>
          <w:p w:rsidR="00034938" w:rsidRPr="00034938" w:rsidRDefault="00034938" w:rsidP="00034938">
            <w:pPr>
              <w:widowControl w:val="0"/>
              <w:spacing w:after="0" w:line="240" w:lineRule="auto"/>
              <w:rPr>
                <w:rFonts w:ascii="Times New Roman" w:eastAsia="Times New Roman" w:hAnsi="Times New Roman" w:cs="Times New Roman"/>
                <w:sz w:val="16"/>
                <w:szCs w:val="16"/>
              </w:rPr>
            </w:pPr>
            <w:r w:rsidRPr="00034938">
              <w:rPr>
                <w:rFonts w:ascii="Times New Roman" w:eastAsia="Tahoma" w:hAnsi="Times New Roman" w:cs="Times New Roman"/>
                <w:sz w:val="16"/>
                <w:szCs w:val="16"/>
                <w:lang w:eastAsia="en-US" w:bidi="ru-RU"/>
              </w:rPr>
              <w:t>Кадастровый номер объекта капитального строительства (при реконструкции объекта капитального строительства)</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595"/>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2.5</w:t>
            </w:r>
          </w:p>
        </w:tc>
        <w:tc>
          <w:tcPr>
            <w:tcW w:w="4394"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ahoma" w:hAnsi="Times New Roman" w:cs="Times New Roman"/>
                <w:sz w:val="16"/>
                <w:szCs w:val="16"/>
                <w:lang w:eastAsia="en-US" w:bidi="ru-RU"/>
              </w:rPr>
              <w:t>Существующие параметры реконструируемого объекта капитального строительства:</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449"/>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2.5.1</w:t>
            </w:r>
          </w:p>
        </w:tc>
        <w:tc>
          <w:tcPr>
            <w:tcW w:w="4394" w:type="dxa"/>
          </w:tcPr>
          <w:p w:rsidR="00034938" w:rsidRPr="00034938" w:rsidRDefault="00034938" w:rsidP="00034938">
            <w:pPr>
              <w:widowControl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Отступы от границ земельного участка</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595"/>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2.5.2</w:t>
            </w:r>
          </w:p>
        </w:tc>
        <w:tc>
          <w:tcPr>
            <w:tcW w:w="4394" w:type="dxa"/>
          </w:tcPr>
          <w:p w:rsidR="00034938" w:rsidRPr="00034938" w:rsidRDefault="00034938" w:rsidP="00034938">
            <w:pPr>
              <w:widowControl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Количество этажей или предельная высота зданий, строений, сооружений</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595"/>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2.5.3</w:t>
            </w:r>
          </w:p>
        </w:tc>
        <w:tc>
          <w:tcPr>
            <w:tcW w:w="4394" w:type="dxa"/>
          </w:tcPr>
          <w:p w:rsidR="00034938" w:rsidRPr="00034938" w:rsidRDefault="00034938" w:rsidP="00034938">
            <w:pPr>
              <w:widowControl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Процент застройки в границах земельного участка</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595"/>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2.5.4</w:t>
            </w:r>
          </w:p>
        </w:tc>
        <w:tc>
          <w:tcPr>
            <w:tcW w:w="4394" w:type="dxa"/>
          </w:tcPr>
          <w:p w:rsidR="00034938" w:rsidRPr="00034938" w:rsidRDefault="00034938" w:rsidP="00034938">
            <w:pPr>
              <w:widowControl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Иные параметры объекта капитального строительства</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1477"/>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2.6</w:t>
            </w:r>
          </w:p>
        </w:tc>
        <w:tc>
          <w:tcPr>
            <w:tcW w:w="4394"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imes New Roman" w:hAnsi="Times New Roman" w:cs="Times New Roman"/>
                <w:sz w:val="16"/>
                <w:szCs w:val="16"/>
              </w:rPr>
              <w:t>Отклонения от предельных параметров разрешенного строительства, реконструкции объекта капитального строительства</w:t>
            </w:r>
            <w:r w:rsidRPr="00034938">
              <w:rPr>
                <w:rFonts w:ascii="Times New Roman" w:eastAsia="Tahoma" w:hAnsi="Times New Roman" w:cs="Times New Roman"/>
                <w:sz w:val="16"/>
                <w:szCs w:val="16"/>
                <w:lang w:eastAsia="en-US" w:bidi="ru-RU"/>
              </w:rPr>
              <w:t>, на которые необходимо получить разрешение:</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553"/>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2.6.1</w:t>
            </w:r>
          </w:p>
        </w:tc>
        <w:tc>
          <w:tcPr>
            <w:tcW w:w="4394" w:type="dxa"/>
          </w:tcPr>
          <w:p w:rsidR="00034938" w:rsidRPr="00034938" w:rsidRDefault="00034938" w:rsidP="00034938">
            <w:pPr>
              <w:widowControl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553"/>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2.6.2</w:t>
            </w:r>
          </w:p>
        </w:tc>
        <w:tc>
          <w:tcPr>
            <w:tcW w:w="4394" w:type="dxa"/>
          </w:tcPr>
          <w:p w:rsidR="00034938" w:rsidRPr="00034938" w:rsidRDefault="00034938" w:rsidP="00034938">
            <w:pPr>
              <w:widowControl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Предельное количество этажей или предельная высота зданий, строений, сооружений</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tc>
      </w:tr>
      <w:tr w:rsidR="00034938" w:rsidRPr="00034938" w:rsidTr="00034938">
        <w:trPr>
          <w:trHeight w:val="553"/>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2.6.3</w:t>
            </w:r>
          </w:p>
        </w:tc>
        <w:tc>
          <w:tcPr>
            <w:tcW w:w="4394" w:type="dxa"/>
          </w:tcPr>
          <w:p w:rsidR="00034938" w:rsidRPr="00034938" w:rsidRDefault="00034938" w:rsidP="00034938">
            <w:pPr>
              <w:widowControl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553"/>
        </w:trPr>
        <w:tc>
          <w:tcPr>
            <w:tcW w:w="85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2.6.4</w:t>
            </w:r>
          </w:p>
        </w:tc>
        <w:tc>
          <w:tcPr>
            <w:tcW w:w="4394" w:type="dxa"/>
          </w:tcPr>
          <w:p w:rsidR="00034938" w:rsidRPr="00034938" w:rsidRDefault="00034938" w:rsidP="00034938">
            <w:pPr>
              <w:autoSpaceDE w:val="0"/>
              <w:autoSpaceDN w:val="0"/>
              <w:adjustRightInd w:val="0"/>
              <w:spacing w:after="0" w:line="240" w:lineRule="auto"/>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Иные предельные параметры разрешенного строительства, реконструкции объекта капитального строительства, установленные в градостроительном регламенте</w:t>
            </w:r>
          </w:p>
        </w:tc>
        <w:tc>
          <w:tcPr>
            <w:tcW w:w="4678"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bl>
    <w:p w:rsidR="00034938" w:rsidRPr="00034938" w:rsidRDefault="00034938" w:rsidP="00034938">
      <w:pPr>
        <w:widowControl w:val="0"/>
        <w:spacing w:after="0" w:line="240" w:lineRule="auto"/>
        <w:rPr>
          <w:rFonts w:ascii="Times New Roman" w:eastAsia="Calibri" w:hAnsi="Times New Roman" w:cs="Times New Roman"/>
          <w:color w:val="FF0000"/>
          <w:sz w:val="16"/>
          <w:szCs w:val="16"/>
          <w:lang w:eastAsia="en-US" w:bidi="ru-RU"/>
        </w:rPr>
      </w:pPr>
    </w:p>
    <w:p w:rsidR="00034938" w:rsidRPr="00034938" w:rsidRDefault="00034938" w:rsidP="00034938">
      <w:pPr>
        <w:widowControl w:val="0"/>
        <w:spacing w:after="0" w:line="240" w:lineRule="auto"/>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Приложение: _____________________________________________________________________</w:t>
      </w:r>
    </w:p>
    <w:p w:rsidR="00034938" w:rsidRPr="00034938" w:rsidRDefault="00034938" w:rsidP="00034938">
      <w:pPr>
        <w:widowControl w:val="0"/>
        <w:spacing w:after="0" w:line="240" w:lineRule="auto"/>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Номер телефона и адрес электронной почты для связи: __________________________________</w:t>
      </w:r>
    </w:p>
    <w:p w:rsidR="00034938" w:rsidRPr="00034938" w:rsidRDefault="00034938" w:rsidP="00034938">
      <w:pPr>
        <w:widowControl w:val="0"/>
        <w:tabs>
          <w:tab w:val="left" w:pos="1968"/>
        </w:tabs>
        <w:spacing w:after="0" w:line="240" w:lineRule="auto"/>
        <w:rPr>
          <w:rFonts w:ascii="Times New Roman" w:eastAsia="Calibri" w:hAnsi="Times New Roman" w:cs="Times New Roman"/>
          <w:sz w:val="16"/>
          <w:szCs w:val="16"/>
          <w:lang w:eastAsia="en-US" w:bidi="ru-RU"/>
        </w:rPr>
      </w:pPr>
    </w:p>
    <w:p w:rsidR="00034938" w:rsidRPr="00034938" w:rsidRDefault="00034938" w:rsidP="00034938">
      <w:pPr>
        <w:widowControl w:val="0"/>
        <w:tabs>
          <w:tab w:val="left" w:pos="1968"/>
        </w:tabs>
        <w:spacing w:after="0" w:line="240" w:lineRule="auto"/>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Результат предоставления услуги прошу:</w:t>
      </w: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6"/>
        <w:gridCol w:w="942"/>
      </w:tblGrid>
      <w:tr w:rsidR="00034938" w:rsidRPr="00034938" w:rsidTr="00034938">
        <w:tc>
          <w:tcPr>
            <w:tcW w:w="8976" w:type="dxa"/>
            <w:shd w:val="clear" w:color="auto" w:fill="auto"/>
          </w:tcPr>
          <w:p w:rsidR="00034938" w:rsidRPr="00034938" w:rsidRDefault="00034938" w:rsidP="00034938">
            <w:pPr>
              <w:widowControl w:val="0"/>
              <w:autoSpaceDE w:val="0"/>
              <w:autoSpaceDN w:val="0"/>
              <w:spacing w:after="0" w:line="240" w:lineRule="auto"/>
              <w:rPr>
                <w:rFonts w:ascii="Times New Roman" w:eastAsia="Calibri" w:hAnsi="Times New Roman" w:cs="Times New Roman"/>
                <w:i/>
                <w:sz w:val="16"/>
                <w:szCs w:val="16"/>
                <w:lang w:eastAsia="en-US" w:bidi="ru-RU"/>
              </w:rPr>
            </w:pPr>
            <w:r w:rsidRPr="00034938">
              <w:rPr>
                <w:rFonts w:ascii="Times New Roman" w:eastAsia="Tahoma" w:hAnsi="Times New Roman" w:cs="Times New Roman"/>
                <w:sz w:val="16"/>
                <w:szCs w:val="16"/>
                <w:lang w:eastAsia="en-US" w:bidi="ru-RU"/>
              </w:rPr>
              <w:t>направить в форме электронного документа в личный кабинет в федеральной государственной информационной системе «</w:t>
            </w:r>
            <w:r w:rsidRPr="00034938">
              <w:rPr>
                <w:rFonts w:ascii="Times New Roman" w:eastAsia="Calibri" w:hAnsi="Times New Roman" w:cs="Times New Roman"/>
                <w:sz w:val="16"/>
                <w:szCs w:val="16"/>
                <w:lang w:eastAsia="en-US"/>
              </w:rPr>
              <w:t>Единый портал</w:t>
            </w:r>
            <w:r w:rsidRPr="00034938">
              <w:rPr>
                <w:rFonts w:ascii="Times New Roman" w:eastAsia="Tahoma" w:hAnsi="Times New Roman" w:cs="Times New Roman"/>
                <w:sz w:val="16"/>
                <w:szCs w:val="16"/>
                <w:lang w:eastAsia="en-US" w:bidi="ru-RU"/>
              </w:rPr>
              <w:t xml:space="preserve"> государственных и муниципальных услуг (функций)»</w:t>
            </w:r>
          </w:p>
        </w:tc>
        <w:tc>
          <w:tcPr>
            <w:tcW w:w="942" w:type="dxa"/>
            <w:shd w:val="clear" w:color="auto" w:fill="auto"/>
          </w:tcPr>
          <w:p w:rsidR="00034938" w:rsidRPr="00034938" w:rsidRDefault="00034938" w:rsidP="00034938">
            <w:pPr>
              <w:widowControl w:val="0"/>
              <w:autoSpaceDE w:val="0"/>
              <w:autoSpaceDN w:val="0"/>
              <w:spacing w:after="0" w:line="240" w:lineRule="auto"/>
              <w:rPr>
                <w:rFonts w:ascii="Times New Roman" w:eastAsia="Calibri" w:hAnsi="Times New Roman" w:cs="Times New Roman"/>
                <w:sz w:val="16"/>
                <w:szCs w:val="16"/>
                <w:lang w:eastAsia="en-US" w:bidi="ru-RU"/>
              </w:rPr>
            </w:pPr>
          </w:p>
        </w:tc>
      </w:tr>
      <w:tr w:rsidR="00034938" w:rsidRPr="00034938" w:rsidTr="00034938">
        <w:trPr>
          <w:trHeight w:val="1131"/>
        </w:trPr>
        <w:tc>
          <w:tcPr>
            <w:tcW w:w="8976" w:type="dxa"/>
            <w:shd w:val="clear" w:color="auto" w:fill="auto"/>
          </w:tcPr>
          <w:p w:rsidR="00034938" w:rsidRPr="00034938" w:rsidRDefault="00034938" w:rsidP="00034938">
            <w:pPr>
              <w:widowControl w:val="0"/>
              <w:autoSpaceDE w:val="0"/>
              <w:autoSpaceDN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lastRenderedPageBreak/>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034938" w:rsidRPr="00034938" w:rsidRDefault="00034938" w:rsidP="00034938">
            <w:pPr>
              <w:widowControl w:val="0"/>
              <w:autoSpaceDE w:val="0"/>
              <w:autoSpaceDN w:val="0"/>
              <w:spacing w:after="120" w:line="240" w:lineRule="auto"/>
              <w:rPr>
                <w:rFonts w:ascii="Times New Roman" w:eastAsia="Calibri" w:hAnsi="Times New Roman" w:cs="Times New Roman"/>
                <w:sz w:val="16"/>
                <w:szCs w:val="16"/>
                <w:lang w:eastAsia="en-US" w:bidi="ru-RU"/>
              </w:rPr>
            </w:pPr>
            <w:r w:rsidRPr="00034938">
              <w:rPr>
                <w:rFonts w:ascii="Times New Roman" w:eastAsia="Tahoma" w:hAnsi="Times New Roman" w:cs="Times New Roman"/>
                <w:sz w:val="16"/>
                <w:szCs w:val="16"/>
                <w:lang w:eastAsia="en-US" w:bidi="ru-RU"/>
              </w:rPr>
              <w:t>_________________________________________________________________________</w:t>
            </w:r>
          </w:p>
        </w:tc>
        <w:tc>
          <w:tcPr>
            <w:tcW w:w="942" w:type="dxa"/>
            <w:shd w:val="clear" w:color="auto" w:fill="auto"/>
          </w:tcPr>
          <w:p w:rsidR="00034938" w:rsidRPr="00034938" w:rsidRDefault="00034938" w:rsidP="00034938">
            <w:pPr>
              <w:widowControl w:val="0"/>
              <w:autoSpaceDE w:val="0"/>
              <w:autoSpaceDN w:val="0"/>
              <w:spacing w:after="0" w:line="240" w:lineRule="auto"/>
              <w:rPr>
                <w:rFonts w:ascii="Times New Roman" w:eastAsia="Calibri" w:hAnsi="Times New Roman" w:cs="Times New Roman"/>
                <w:sz w:val="16"/>
                <w:szCs w:val="16"/>
                <w:lang w:eastAsia="en-US" w:bidi="ru-RU"/>
              </w:rPr>
            </w:pPr>
          </w:p>
        </w:tc>
      </w:tr>
      <w:tr w:rsidR="00034938" w:rsidRPr="00034938" w:rsidTr="00034938">
        <w:tc>
          <w:tcPr>
            <w:tcW w:w="9918" w:type="dxa"/>
            <w:gridSpan w:val="2"/>
            <w:shd w:val="clear" w:color="auto" w:fill="auto"/>
          </w:tcPr>
          <w:p w:rsidR="00034938" w:rsidRPr="00034938" w:rsidRDefault="00034938" w:rsidP="00034938">
            <w:pPr>
              <w:widowControl w:val="0"/>
              <w:autoSpaceDE w:val="0"/>
              <w:autoSpaceDN w:val="0"/>
              <w:spacing w:after="0" w:line="240" w:lineRule="auto"/>
              <w:ind w:right="255"/>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Указывается один из перечисленных способов</w:t>
            </w:r>
          </w:p>
        </w:tc>
      </w:tr>
    </w:tbl>
    <w:p w:rsidR="00034938" w:rsidRPr="00034938" w:rsidRDefault="00034938" w:rsidP="00034938">
      <w:pPr>
        <w:spacing w:after="0" w:line="240" w:lineRule="auto"/>
        <w:rPr>
          <w:rFonts w:ascii="Times New Roman" w:eastAsia="Calibri" w:hAnsi="Times New Roman" w:cs="Times New Roman"/>
          <w:vanish/>
          <w:color w:val="FF0000"/>
          <w:sz w:val="16"/>
          <w:szCs w:val="16"/>
          <w:lang w:eastAsia="en-US"/>
        </w:rPr>
      </w:pPr>
    </w:p>
    <w:tbl>
      <w:tblPr>
        <w:tblW w:w="9923" w:type="dxa"/>
        <w:tblCellMar>
          <w:left w:w="28" w:type="dxa"/>
          <w:right w:w="28" w:type="dxa"/>
        </w:tblCellMar>
        <w:tblLook w:val="0000"/>
      </w:tblPr>
      <w:tblGrid>
        <w:gridCol w:w="3119"/>
        <w:gridCol w:w="283"/>
        <w:gridCol w:w="2269"/>
        <w:gridCol w:w="283"/>
        <w:gridCol w:w="3969"/>
      </w:tblGrid>
      <w:tr w:rsidR="00034938" w:rsidRPr="00034938" w:rsidTr="00034938">
        <w:trPr>
          <w:trHeight w:val="996"/>
        </w:trPr>
        <w:tc>
          <w:tcPr>
            <w:tcW w:w="3119" w:type="dxa"/>
            <w:tcBorders>
              <w:top w:val="nil"/>
              <w:left w:val="nil"/>
              <w:right w:val="nil"/>
            </w:tcBorders>
            <w:vAlign w:val="bottom"/>
          </w:tcPr>
          <w:p w:rsidR="00034938" w:rsidRPr="00034938" w:rsidRDefault="00034938" w:rsidP="00034938">
            <w:pPr>
              <w:widowControl w:val="0"/>
              <w:spacing w:after="0" w:line="240" w:lineRule="auto"/>
              <w:jc w:val="center"/>
              <w:rPr>
                <w:rFonts w:ascii="Times New Roman" w:eastAsia="Calibri" w:hAnsi="Times New Roman" w:cs="Times New Roman"/>
                <w:color w:val="FF0000"/>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Calibri" w:hAnsi="Times New Roman" w:cs="Times New Roman"/>
                <w:color w:val="FF0000"/>
                <w:sz w:val="16"/>
                <w:szCs w:val="16"/>
                <w:lang w:eastAsia="en-US"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p>
        </w:tc>
      </w:tr>
      <w:tr w:rsidR="00034938" w:rsidRPr="00034938" w:rsidTr="00034938">
        <w:tc>
          <w:tcPr>
            <w:tcW w:w="3119" w:type="dxa"/>
            <w:tcBorders>
              <w:left w:val="nil"/>
              <w:bottom w:val="nil"/>
              <w:right w:val="nil"/>
            </w:tcBorders>
          </w:tcPr>
          <w:p w:rsidR="00034938" w:rsidRPr="00034938" w:rsidRDefault="00034938" w:rsidP="00034938">
            <w:pPr>
              <w:widowControl w:val="0"/>
              <w:spacing w:after="0" w:line="240" w:lineRule="auto"/>
              <w:jc w:val="center"/>
              <w:rPr>
                <w:rFonts w:ascii="Times New Roman" w:eastAsia="Calibri" w:hAnsi="Times New Roman" w:cs="Times New Roman"/>
                <w:color w:val="FF0000"/>
                <w:sz w:val="16"/>
                <w:szCs w:val="16"/>
                <w:lang w:eastAsia="en-US" w:bidi="ru-RU"/>
              </w:rPr>
            </w:pP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Calibri" w:hAnsi="Times New Roman" w:cs="Times New Roman"/>
                <w:color w:val="FF0000"/>
                <w:sz w:val="16"/>
                <w:szCs w:val="16"/>
                <w:lang w:eastAsia="en-US"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фамилия, имя, отчество (при наличии)</w:t>
            </w:r>
          </w:p>
        </w:tc>
      </w:tr>
    </w:tbl>
    <w:p w:rsidR="00034938" w:rsidRPr="00034938" w:rsidRDefault="00034938" w:rsidP="009D508D">
      <w:pPr>
        <w:autoSpaceDE w:val="0"/>
        <w:autoSpaceDN w:val="0"/>
        <w:adjustRightInd w:val="0"/>
        <w:spacing w:after="0" w:line="240" w:lineRule="auto"/>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jc w:val="right"/>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jc w:val="right"/>
        <w:rPr>
          <w:rFonts w:ascii="Times New Roman" w:eastAsia="Calibri" w:hAnsi="Times New Roman" w:cs="Times New Roman"/>
          <w:bCs/>
          <w:sz w:val="16"/>
          <w:szCs w:val="16"/>
          <w:lang w:eastAsia="en-US"/>
        </w:rPr>
      </w:pPr>
    </w:p>
    <w:p w:rsidR="00034938" w:rsidRPr="00034938" w:rsidRDefault="00034938" w:rsidP="00034938">
      <w:pPr>
        <w:autoSpaceDE w:val="0"/>
        <w:autoSpaceDN w:val="0"/>
        <w:adjustRightInd w:val="0"/>
        <w:spacing w:after="0" w:line="240" w:lineRule="auto"/>
        <w:jc w:val="right"/>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Приложение № 2</w:t>
      </w:r>
    </w:p>
    <w:p w:rsidR="00034938" w:rsidRPr="00034938" w:rsidRDefault="00034938" w:rsidP="00034938">
      <w:pPr>
        <w:widowControl w:val="0"/>
        <w:tabs>
          <w:tab w:val="left" w:pos="567"/>
        </w:tabs>
        <w:spacing w:after="0" w:line="240" w:lineRule="auto"/>
        <w:ind w:left="3969" w:firstLine="567"/>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 предоставлению муниципальной услуги</w:t>
      </w:r>
    </w:p>
    <w:p w:rsidR="00034938" w:rsidRPr="00034938" w:rsidRDefault="00034938" w:rsidP="00034938">
      <w:pPr>
        <w:widowControl w:val="0"/>
        <w:autoSpaceDE w:val="0"/>
        <w:autoSpaceDN w:val="0"/>
        <w:spacing w:after="0" w:line="240" w:lineRule="auto"/>
        <w:rPr>
          <w:rFonts w:ascii="Times New Roman" w:eastAsia="Tahoma" w:hAnsi="Times New Roman" w:cs="Times New Roman"/>
          <w:b/>
          <w:sz w:val="16"/>
          <w:szCs w:val="16"/>
          <w:lang w:eastAsia="en-US" w:bidi="ru-RU"/>
        </w:rPr>
      </w:pP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Рекомендуемая форма</w:t>
      </w:r>
    </w:p>
    <w:p w:rsidR="00034938" w:rsidRPr="00034938" w:rsidRDefault="00034938" w:rsidP="00034938">
      <w:pPr>
        <w:autoSpaceDE w:val="0"/>
        <w:autoSpaceDN w:val="0"/>
        <w:adjustRightInd w:val="0"/>
        <w:spacing w:after="0" w:line="240" w:lineRule="auto"/>
        <w:jc w:val="right"/>
        <w:rPr>
          <w:rFonts w:ascii="Times New Roman" w:eastAsia="Calibri" w:hAnsi="Times New Roman" w:cs="Times New Roman"/>
          <w:bCs/>
          <w:color w:val="FF0000"/>
          <w:sz w:val="16"/>
          <w:szCs w:val="16"/>
          <w:lang w:eastAsia="en-US"/>
        </w:rPr>
      </w:pPr>
    </w:p>
    <w:p w:rsidR="00034938" w:rsidRPr="00034938" w:rsidRDefault="00034938" w:rsidP="00034938">
      <w:pPr>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Бланк органаместного самоуправления, </w:t>
      </w:r>
    </w:p>
    <w:p w:rsidR="00034938" w:rsidRPr="00034938" w:rsidRDefault="00034938" w:rsidP="00034938">
      <w:pPr>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осуществляющего предоставление </w:t>
      </w:r>
    </w:p>
    <w:p w:rsidR="00034938" w:rsidRPr="00034938" w:rsidRDefault="00034938" w:rsidP="00034938">
      <w:pPr>
        <w:spacing w:after="0" w:line="240" w:lineRule="auto"/>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муниципальной услуги</w:t>
      </w:r>
    </w:p>
    <w:p w:rsidR="00034938" w:rsidRPr="00034938" w:rsidRDefault="00034938" w:rsidP="00034938">
      <w:pPr>
        <w:widowControl w:val="0"/>
        <w:tabs>
          <w:tab w:val="left" w:pos="4819"/>
        </w:tabs>
        <w:spacing w:after="474" w:line="280" w:lineRule="exact"/>
        <w:rPr>
          <w:rFonts w:ascii="Times New Roman" w:eastAsia="Calibri" w:hAnsi="Times New Roman" w:cs="Times New Roman"/>
          <w:sz w:val="16"/>
          <w:szCs w:val="16"/>
          <w:lang w:eastAsia="en-US" w:bidi="ru-RU"/>
        </w:rPr>
      </w:pPr>
      <w:bookmarkStart w:id="226" w:name="OLE_LINK459"/>
      <w:bookmarkStart w:id="227" w:name="OLE_LINK460"/>
      <w:r w:rsidRPr="00034938">
        <w:rPr>
          <w:rFonts w:ascii="Times New Roman" w:eastAsia="Calibri" w:hAnsi="Times New Roman" w:cs="Times New Roman"/>
          <w:sz w:val="16"/>
          <w:szCs w:val="16"/>
          <w:lang w:eastAsia="en-US" w:bidi="ru-RU"/>
        </w:rPr>
        <w:t>от_______________№ ______________</w:t>
      </w:r>
    </w:p>
    <w:p w:rsidR="00034938" w:rsidRPr="00034938" w:rsidRDefault="00034938" w:rsidP="00034938">
      <w:pPr>
        <w:tabs>
          <w:tab w:val="left" w:pos="567"/>
          <w:tab w:val="left" w:pos="4536"/>
        </w:tabs>
        <w:spacing w:after="0" w:line="240" w:lineRule="auto"/>
        <w:jc w:val="center"/>
        <w:rPr>
          <w:rFonts w:ascii="Times New Roman" w:eastAsia="Calibri" w:hAnsi="Times New Roman" w:cs="Times New Roman"/>
          <w:b/>
          <w:spacing w:val="-4"/>
          <w:sz w:val="16"/>
          <w:szCs w:val="16"/>
          <w:lang w:eastAsia="en-US"/>
        </w:rPr>
      </w:pPr>
      <w:r w:rsidRPr="00034938">
        <w:rPr>
          <w:rFonts w:ascii="Times New Roman" w:eastAsia="Calibri" w:hAnsi="Times New Roman" w:cs="Times New Roman"/>
          <w:b/>
          <w:spacing w:val="-4"/>
          <w:sz w:val="16"/>
          <w:szCs w:val="16"/>
          <w:lang w:eastAsia="en-US"/>
        </w:rPr>
        <w:t xml:space="preserve">О предоставлении разрешения </w:t>
      </w:r>
      <w:bookmarkEnd w:id="226"/>
      <w:bookmarkEnd w:id="227"/>
      <w:r w:rsidRPr="00034938">
        <w:rPr>
          <w:rFonts w:ascii="Times New Roman" w:eastAsia="Calibri" w:hAnsi="Times New Roman" w:cs="Times New Roman"/>
          <w:b/>
          <w:spacing w:val="-4"/>
          <w:sz w:val="16"/>
          <w:szCs w:val="16"/>
          <w:lang w:eastAsia="en-US"/>
        </w:rPr>
        <w:t xml:space="preserve">на отклонение от предельных параметров разрешенного строительства, реконструкции объекта капитального строительства </w:t>
      </w:r>
    </w:p>
    <w:p w:rsidR="00034938" w:rsidRPr="00034938" w:rsidRDefault="00034938" w:rsidP="00034938">
      <w:pPr>
        <w:tabs>
          <w:tab w:val="left" w:pos="567"/>
          <w:tab w:val="left" w:pos="4536"/>
        </w:tabs>
        <w:spacing w:after="0" w:line="240" w:lineRule="auto"/>
        <w:jc w:val="center"/>
        <w:rPr>
          <w:rFonts w:ascii="Times New Roman" w:eastAsia="Calibri" w:hAnsi="Times New Roman" w:cs="Times New Roman"/>
          <w:b/>
          <w:color w:val="FF0000"/>
          <w:spacing w:val="-4"/>
          <w:sz w:val="16"/>
          <w:szCs w:val="16"/>
          <w:lang w:eastAsia="en-US"/>
        </w:rPr>
      </w:pPr>
    </w:p>
    <w:p w:rsidR="00034938" w:rsidRPr="00034938" w:rsidRDefault="00034938" w:rsidP="00034938">
      <w:pPr>
        <w:tabs>
          <w:tab w:val="left" w:pos="567"/>
          <w:tab w:val="left" w:pos="4536"/>
        </w:tabs>
        <w:spacing w:after="0" w:line="240" w:lineRule="auto"/>
        <w:rPr>
          <w:rFonts w:ascii="Times New Roman" w:eastAsia="Calibri" w:hAnsi="Times New Roman" w:cs="Times New Roman"/>
          <w:color w:val="FF0000"/>
          <w:sz w:val="16"/>
          <w:szCs w:val="16"/>
          <w:lang w:eastAsia="en-US"/>
        </w:rPr>
      </w:pPr>
    </w:p>
    <w:p w:rsidR="00034938" w:rsidRPr="00034938" w:rsidRDefault="00034938" w:rsidP="00034938">
      <w:pPr>
        <w:spacing w:after="0" w:line="240" w:lineRule="auto"/>
        <w:ind w:firstLine="720"/>
        <w:jc w:val="both"/>
        <w:rPr>
          <w:rFonts w:ascii="Times New Roman" w:eastAsia="Calibri" w:hAnsi="Times New Roman" w:cs="Times New Roman"/>
          <w:spacing w:val="-4"/>
          <w:sz w:val="16"/>
          <w:szCs w:val="16"/>
          <w:lang w:eastAsia="en-US"/>
        </w:rPr>
      </w:pPr>
      <w:r w:rsidRPr="00034938">
        <w:rPr>
          <w:rFonts w:ascii="Times New Roman" w:eastAsia="Calibri" w:hAnsi="Times New Roman" w:cs="Times New Roman"/>
          <w:spacing w:val="-4"/>
          <w:sz w:val="16"/>
          <w:szCs w:val="16"/>
          <w:lang w:eastAsia="en-US"/>
        </w:rPr>
        <w:t xml:space="preserve">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 </w:t>
      </w:r>
    </w:p>
    <w:p w:rsidR="00034938" w:rsidRPr="00034938" w:rsidRDefault="00034938" w:rsidP="00034938">
      <w:pPr>
        <w:tabs>
          <w:tab w:val="left" w:pos="567"/>
          <w:tab w:val="left" w:pos="4536"/>
        </w:tabs>
        <w:spacing w:after="0" w:line="240" w:lineRule="auto"/>
        <w:rPr>
          <w:rFonts w:ascii="Times New Roman" w:eastAsia="Calibri" w:hAnsi="Times New Roman" w:cs="Times New Roman"/>
          <w:b/>
          <w:spacing w:val="-4"/>
          <w:sz w:val="16"/>
          <w:szCs w:val="16"/>
          <w:lang w:eastAsia="en-US"/>
        </w:rPr>
      </w:pPr>
      <w:r w:rsidRPr="00034938">
        <w:rPr>
          <w:rFonts w:ascii="Times New Roman" w:eastAsia="Times New Roman" w:hAnsi="Times New Roman" w:cs="Times New Roman"/>
          <w:sz w:val="16"/>
          <w:szCs w:val="16"/>
        </w:rPr>
        <w:t>указатьнаименование муниципального образования</w:t>
      </w:r>
    </w:p>
    <w:p w:rsidR="00034938" w:rsidRPr="00034938" w:rsidRDefault="00034938" w:rsidP="00034938">
      <w:pPr>
        <w:spacing w:after="0" w:line="240" w:lineRule="auto"/>
        <w:jc w:val="both"/>
        <w:rPr>
          <w:rFonts w:ascii="Times New Roman" w:eastAsia="Calibri" w:hAnsi="Times New Roman" w:cs="Times New Roman"/>
          <w:spacing w:val="-4"/>
          <w:sz w:val="16"/>
          <w:szCs w:val="16"/>
          <w:lang w:eastAsia="en-US"/>
        </w:rPr>
      </w:pPr>
      <w:r w:rsidRPr="00034938">
        <w:rPr>
          <w:rFonts w:ascii="Times New Roman" w:eastAsia="Calibri" w:hAnsi="Times New Roman" w:cs="Times New Roman"/>
          <w:spacing w:val="-4"/>
          <w:sz w:val="16"/>
          <w:szCs w:val="16"/>
          <w:lang w:eastAsia="en-US"/>
        </w:rPr>
        <w:t xml:space="preserve">утвержденными _____________________________________________________________________, </w:t>
      </w:r>
    </w:p>
    <w:p w:rsidR="00034938" w:rsidRPr="00034938" w:rsidRDefault="00034938" w:rsidP="00034938">
      <w:pPr>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указатьреквизиты утверждающего документа</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r w:rsidRPr="00034938">
        <w:rPr>
          <w:rFonts w:ascii="Times New Roman" w:eastAsia="Calibri" w:hAnsi="Times New Roman" w:cs="Times New Roman"/>
          <w:spacing w:val="-4"/>
          <w:sz w:val="16"/>
          <w:szCs w:val="16"/>
          <w:lang w:eastAsia="en-US"/>
        </w:rPr>
        <w:t xml:space="preserve">наосновании заключения о результатах общественных обсуждений/публичных слушаний </w:t>
      </w:r>
    </w:p>
    <w:p w:rsidR="00034938" w:rsidRPr="00034938" w:rsidRDefault="00034938" w:rsidP="00034938">
      <w:pPr>
        <w:spacing w:after="0" w:line="240" w:lineRule="auto"/>
        <w:jc w:val="both"/>
        <w:rPr>
          <w:rFonts w:ascii="Times New Roman" w:eastAsia="Calibri" w:hAnsi="Times New Roman" w:cs="Times New Roman"/>
          <w:spacing w:val="-4"/>
          <w:sz w:val="16"/>
          <w:szCs w:val="16"/>
          <w:lang w:eastAsia="en-US"/>
        </w:rPr>
      </w:pPr>
      <w:r w:rsidRPr="00034938">
        <w:rPr>
          <w:rFonts w:ascii="Times New Roman" w:eastAsia="Calibri" w:hAnsi="Times New Roman" w:cs="Times New Roman"/>
          <w:spacing w:val="-4"/>
          <w:sz w:val="16"/>
          <w:szCs w:val="16"/>
          <w:lang w:eastAsia="en-US"/>
        </w:rPr>
        <w:t>от ________________ № ______________, рекомендаций Комиссии по подготовке проекта правил</w:t>
      </w:r>
    </w:p>
    <w:p w:rsidR="00034938" w:rsidRPr="00034938" w:rsidRDefault="00034938" w:rsidP="00034938">
      <w:pPr>
        <w:widowControl w:val="0"/>
        <w:spacing w:after="0" w:line="240" w:lineRule="auto"/>
        <w:jc w:val="both"/>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 xml:space="preserve">            </w:t>
      </w:r>
      <w:r w:rsidRPr="00034938">
        <w:rPr>
          <w:rFonts w:ascii="Times New Roman" w:eastAsia="Times New Roman" w:hAnsi="Times New Roman" w:cs="Times New Roman"/>
          <w:sz w:val="16"/>
          <w:szCs w:val="16"/>
        </w:rPr>
        <w:t>указать</w:t>
      </w:r>
      <w:r w:rsidRPr="00034938">
        <w:rPr>
          <w:rFonts w:ascii="Times New Roman" w:eastAsia="Calibri" w:hAnsi="Times New Roman" w:cs="Times New Roman"/>
          <w:sz w:val="16"/>
          <w:szCs w:val="16"/>
          <w:lang w:eastAsia="en-US" w:bidi="ru-RU"/>
        </w:rPr>
        <w:t xml:space="preserve"> дату и номер заключения</w:t>
      </w:r>
    </w:p>
    <w:p w:rsidR="00034938" w:rsidRPr="00034938" w:rsidRDefault="00034938" w:rsidP="000349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034938">
        <w:rPr>
          <w:rFonts w:ascii="Times New Roman" w:eastAsia="Times New Roman" w:hAnsi="Times New Roman" w:cs="Times New Roman"/>
          <w:spacing w:val="-4"/>
          <w:sz w:val="16"/>
          <w:szCs w:val="16"/>
          <w:lang w:eastAsia="en-US"/>
        </w:rPr>
        <w:t xml:space="preserve"> землепользования и застройки от _________________ № ______________.</w:t>
      </w:r>
    </w:p>
    <w:p w:rsidR="00034938" w:rsidRPr="00034938" w:rsidRDefault="00034938" w:rsidP="00034938">
      <w:pPr>
        <w:spacing w:after="0" w:line="240" w:lineRule="auto"/>
        <w:jc w:val="both"/>
        <w:rPr>
          <w:rFonts w:ascii="Times New Roman" w:eastAsia="Calibri" w:hAnsi="Times New Roman" w:cs="Times New Roman"/>
          <w:spacing w:val="-4"/>
          <w:sz w:val="16"/>
          <w:szCs w:val="16"/>
          <w:lang w:eastAsia="en-US"/>
        </w:rPr>
      </w:pPr>
      <w:r w:rsidRPr="00034938">
        <w:rPr>
          <w:rFonts w:ascii="Times New Roman" w:eastAsia="Times New Roman" w:hAnsi="Times New Roman" w:cs="Times New Roman"/>
          <w:sz w:val="16"/>
          <w:szCs w:val="16"/>
        </w:rPr>
        <w:t>указать</w:t>
      </w:r>
      <w:r w:rsidRPr="00034938">
        <w:rPr>
          <w:rFonts w:ascii="Times New Roman" w:eastAsia="Calibri" w:hAnsi="Times New Roman" w:cs="Times New Roman"/>
          <w:sz w:val="16"/>
          <w:szCs w:val="16"/>
          <w:lang w:eastAsia="en-US" w:bidi="ru-RU"/>
        </w:rPr>
        <w:t xml:space="preserve"> дату и номер рекомендаций</w:t>
      </w:r>
    </w:p>
    <w:p w:rsidR="00034938" w:rsidRPr="00034938" w:rsidRDefault="00034938" w:rsidP="00034938">
      <w:pPr>
        <w:tabs>
          <w:tab w:val="left" w:pos="709"/>
        </w:tabs>
        <w:spacing w:after="0" w:line="240" w:lineRule="auto"/>
        <w:jc w:val="both"/>
        <w:rPr>
          <w:rFonts w:ascii="Times New Roman" w:eastAsia="Calibri" w:hAnsi="Times New Roman" w:cs="Times New Roman"/>
          <w:spacing w:val="-4"/>
          <w:sz w:val="16"/>
          <w:szCs w:val="16"/>
          <w:lang w:eastAsia="en-US"/>
        </w:rPr>
      </w:pPr>
      <w:r w:rsidRPr="00034938">
        <w:rPr>
          <w:rFonts w:ascii="Times New Roman" w:eastAsia="Calibri" w:hAnsi="Times New Roman" w:cs="Times New Roman"/>
          <w:spacing w:val="-4"/>
          <w:sz w:val="16"/>
          <w:szCs w:val="16"/>
          <w:lang w:eastAsia="en-US"/>
        </w:rPr>
        <w:tab/>
        <w:t xml:space="preserve">1. Предоставить разрешение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 </w:t>
      </w:r>
      <w:r w:rsidRPr="00034938">
        <w:rPr>
          <w:rFonts w:ascii="Times New Roman" w:eastAsia="Calibri" w:hAnsi="Times New Roman" w:cs="Times New Roman"/>
          <w:iCs/>
          <w:spacing w:val="-4"/>
          <w:sz w:val="16"/>
          <w:szCs w:val="16"/>
          <w:lang w:eastAsia="en-US"/>
        </w:rPr>
        <w:t>____________________________________________________________________________________</w:t>
      </w:r>
    </w:p>
    <w:p w:rsidR="00034938" w:rsidRPr="00034938" w:rsidRDefault="00034938" w:rsidP="00034938">
      <w:pPr>
        <w:tabs>
          <w:tab w:val="left" w:pos="709"/>
        </w:tabs>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указать наименование объекта капитального строительства</w:t>
      </w:r>
    </w:p>
    <w:p w:rsidR="00034938" w:rsidRPr="00034938" w:rsidRDefault="00034938" w:rsidP="00034938">
      <w:pPr>
        <w:tabs>
          <w:tab w:val="left" w:pos="709"/>
        </w:tabs>
        <w:spacing w:after="0" w:line="240" w:lineRule="auto"/>
        <w:jc w:val="both"/>
        <w:rPr>
          <w:rFonts w:ascii="Times New Roman" w:eastAsia="Calibri" w:hAnsi="Times New Roman" w:cs="Times New Roman"/>
          <w:spacing w:val="-4"/>
          <w:sz w:val="16"/>
          <w:szCs w:val="16"/>
          <w:lang w:eastAsia="en-US"/>
        </w:rPr>
      </w:pPr>
      <w:r w:rsidRPr="00034938">
        <w:rPr>
          <w:rFonts w:ascii="Times New Roman" w:eastAsia="Calibri" w:hAnsi="Times New Roman" w:cs="Times New Roman"/>
          <w:spacing w:val="-4"/>
          <w:sz w:val="16"/>
          <w:szCs w:val="16"/>
          <w:lang w:eastAsia="en-US"/>
        </w:rPr>
        <w:t xml:space="preserve">в отношении земельного участка с кадастровым номером </w:t>
      </w:r>
      <w:r w:rsidRPr="00034938">
        <w:rPr>
          <w:rFonts w:ascii="Times New Roman" w:eastAsia="Calibri" w:hAnsi="Times New Roman" w:cs="Times New Roman"/>
          <w:iCs/>
          <w:spacing w:val="-4"/>
          <w:sz w:val="16"/>
          <w:szCs w:val="16"/>
          <w:lang w:eastAsia="en-US"/>
        </w:rPr>
        <w:t>___________________________________</w:t>
      </w:r>
      <w:r w:rsidRPr="00034938">
        <w:rPr>
          <w:rFonts w:ascii="Times New Roman" w:eastAsia="Calibri" w:hAnsi="Times New Roman" w:cs="Times New Roman"/>
          <w:spacing w:val="-4"/>
          <w:sz w:val="16"/>
          <w:szCs w:val="16"/>
          <w:lang w:eastAsia="en-US"/>
        </w:rPr>
        <w:t xml:space="preserve">, </w:t>
      </w:r>
    </w:p>
    <w:p w:rsidR="00034938" w:rsidRPr="00034938" w:rsidRDefault="00034938" w:rsidP="00034938">
      <w:pPr>
        <w:tabs>
          <w:tab w:val="left" w:pos="709"/>
        </w:tabs>
        <w:spacing w:after="0" w:line="240" w:lineRule="auto"/>
        <w:jc w:val="both"/>
        <w:rPr>
          <w:rFonts w:ascii="Times New Roman" w:eastAsia="Calibri" w:hAnsi="Times New Roman" w:cs="Times New Roman"/>
          <w:spacing w:val="-4"/>
          <w:sz w:val="16"/>
          <w:szCs w:val="16"/>
          <w:lang w:eastAsia="en-US"/>
        </w:rPr>
      </w:pPr>
      <w:r w:rsidRPr="00034938">
        <w:rPr>
          <w:rFonts w:ascii="Times New Roman" w:eastAsia="Times New Roman" w:hAnsi="Times New Roman" w:cs="Times New Roman"/>
          <w:sz w:val="16"/>
          <w:szCs w:val="16"/>
        </w:rPr>
        <w:t xml:space="preserve">                                                                                                                   указатькадастровый номер земельного участка</w:t>
      </w:r>
    </w:p>
    <w:p w:rsidR="00034938" w:rsidRPr="00034938" w:rsidRDefault="00034938" w:rsidP="00034938">
      <w:pPr>
        <w:tabs>
          <w:tab w:val="left" w:pos="709"/>
        </w:tabs>
        <w:spacing w:after="0" w:line="240" w:lineRule="auto"/>
        <w:jc w:val="both"/>
        <w:rPr>
          <w:rFonts w:ascii="Times New Roman" w:eastAsia="Calibri" w:hAnsi="Times New Roman" w:cs="Times New Roman"/>
          <w:iCs/>
          <w:spacing w:val="-4"/>
          <w:sz w:val="16"/>
          <w:szCs w:val="16"/>
          <w:lang w:eastAsia="en-US"/>
        </w:rPr>
      </w:pPr>
      <w:r w:rsidRPr="00034938">
        <w:rPr>
          <w:rFonts w:ascii="Times New Roman" w:eastAsia="Calibri" w:hAnsi="Times New Roman" w:cs="Times New Roman"/>
          <w:spacing w:val="-4"/>
          <w:sz w:val="16"/>
          <w:szCs w:val="16"/>
          <w:lang w:eastAsia="en-US"/>
        </w:rPr>
        <w:t xml:space="preserve">расположенного по адресу: </w:t>
      </w:r>
      <w:r w:rsidRPr="00034938">
        <w:rPr>
          <w:rFonts w:ascii="Times New Roman" w:eastAsia="Calibri" w:hAnsi="Times New Roman" w:cs="Times New Roman"/>
          <w:iCs/>
          <w:spacing w:val="-4"/>
          <w:sz w:val="16"/>
          <w:szCs w:val="16"/>
          <w:lang w:eastAsia="en-US"/>
        </w:rPr>
        <w:t>____________________________________________________________,</w:t>
      </w:r>
    </w:p>
    <w:p w:rsidR="00034938" w:rsidRPr="00034938" w:rsidRDefault="00034938" w:rsidP="00034938">
      <w:pPr>
        <w:tabs>
          <w:tab w:val="left" w:pos="709"/>
        </w:tabs>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                                                               указать адрес земельного участка</w:t>
      </w:r>
    </w:p>
    <w:p w:rsidR="00034938" w:rsidRPr="00034938" w:rsidRDefault="00034938" w:rsidP="00034938">
      <w:pPr>
        <w:tabs>
          <w:tab w:val="left" w:pos="709"/>
        </w:tabs>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_________________________________________________________________________________________________</w:t>
      </w:r>
      <w:r w:rsidRPr="00034938">
        <w:rPr>
          <w:rFonts w:ascii="Times New Roman" w:eastAsia="Calibri" w:hAnsi="Times New Roman" w:cs="Times New Roman"/>
          <w:spacing w:val="-4"/>
          <w:sz w:val="16"/>
          <w:szCs w:val="16"/>
          <w:lang w:eastAsia="en-US"/>
        </w:rPr>
        <w:t>.</w:t>
      </w:r>
    </w:p>
    <w:p w:rsidR="00034938" w:rsidRPr="00034938" w:rsidRDefault="00034938" w:rsidP="00034938">
      <w:pPr>
        <w:tabs>
          <w:tab w:val="left" w:pos="709"/>
        </w:tabs>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указать наименование предельного параметра и показатель предоставляемого отклонения</w:t>
      </w:r>
    </w:p>
    <w:p w:rsidR="00034938" w:rsidRPr="00034938" w:rsidRDefault="00034938" w:rsidP="00034938">
      <w:pPr>
        <w:tabs>
          <w:tab w:val="left" w:pos="709"/>
        </w:tabs>
        <w:spacing w:after="0" w:line="240" w:lineRule="auto"/>
        <w:jc w:val="center"/>
        <w:rPr>
          <w:rFonts w:ascii="Times New Roman" w:eastAsia="Calibri" w:hAnsi="Times New Roman" w:cs="Times New Roman"/>
          <w:iCs/>
          <w:spacing w:val="-4"/>
          <w:sz w:val="16"/>
          <w:szCs w:val="16"/>
          <w:lang w:eastAsia="en-US"/>
        </w:rPr>
      </w:pPr>
    </w:p>
    <w:p w:rsidR="00034938" w:rsidRPr="00034938" w:rsidRDefault="00034938" w:rsidP="00034938">
      <w:pPr>
        <w:tabs>
          <w:tab w:val="left" w:pos="709"/>
        </w:tabs>
        <w:spacing w:after="0" w:line="240" w:lineRule="auto"/>
        <w:ind w:firstLine="709"/>
        <w:jc w:val="both"/>
        <w:rPr>
          <w:rFonts w:ascii="Times New Roman" w:eastAsia="Calibri" w:hAnsi="Times New Roman" w:cs="Times New Roman"/>
          <w:spacing w:val="-4"/>
          <w:sz w:val="16"/>
          <w:szCs w:val="16"/>
          <w:lang w:eastAsia="en-US"/>
        </w:rPr>
      </w:pPr>
      <w:r w:rsidRPr="00034938">
        <w:rPr>
          <w:rFonts w:ascii="Times New Roman" w:eastAsia="Calibri" w:hAnsi="Times New Roman" w:cs="Times New Roman"/>
          <w:spacing w:val="-4"/>
          <w:sz w:val="16"/>
          <w:szCs w:val="16"/>
          <w:lang w:eastAsia="en-US"/>
        </w:rPr>
        <w:t>2. Опубликовать настоящее постановление в _______________________________________.</w:t>
      </w:r>
    </w:p>
    <w:p w:rsidR="00034938" w:rsidRPr="00034938" w:rsidRDefault="00034938" w:rsidP="00034938">
      <w:pPr>
        <w:tabs>
          <w:tab w:val="left" w:pos="709"/>
        </w:tabs>
        <w:spacing w:after="0" w:line="240" w:lineRule="auto"/>
        <w:ind w:firstLine="709"/>
        <w:jc w:val="both"/>
        <w:rPr>
          <w:rFonts w:ascii="Times New Roman" w:eastAsia="Calibri" w:hAnsi="Times New Roman" w:cs="Times New Roman"/>
          <w:spacing w:val="-4"/>
          <w:sz w:val="16"/>
          <w:szCs w:val="16"/>
          <w:lang w:eastAsia="en-US"/>
        </w:rPr>
      </w:pPr>
      <w:r w:rsidRPr="00034938">
        <w:rPr>
          <w:rFonts w:ascii="Times New Roman" w:eastAsia="Times New Roman" w:hAnsi="Times New Roman" w:cs="Times New Roman"/>
          <w:sz w:val="16"/>
          <w:szCs w:val="16"/>
        </w:rPr>
        <w:t>указатьнаименование печатного издания</w:t>
      </w:r>
    </w:p>
    <w:p w:rsidR="00034938" w:rsidRPr="00034938" w:rsidRDefault="00034938" w:rsidP="00034938">
      <w:pPr>
        <w:spacing w:after="0" w:line="240" w:lineRule="auto"/>
        <w:ind w:right="-57" w:firstLine="720"/>
        <w:jc w:val="both"/>
        <w:rPr>
          <w:rFonts w:ascii="Times New Roman" w:eastAsia="Calibri" w:hAnsi="Times New Roman" w:cs="Times New Roman"/>
          <w:spacing w:val="-4"/>
          <w:sz w:val="16"/>
          <w:szCs w:val="16"/>
          <w:lang w:eastAsia="en-US"/>
        </w:rPr>
      </w:pPr>
      <w:r w:rsidRPr="00034938">
        <w:rPr>
          <w:rFonts w:ascii="Times New Roman" w:eastAsia="Calibri" w:hAnsi="Times New Roman" w:cs="Times New Roman"/>
          <w:spacing w:val="-4"/>
          <w:sz w:val="16"/>
          <w:szCs w:val="16"/>
          <w:lang w:eastAsia="en-US"/>
        </w:rPr>
        <w:t>3. Контроль за исполнением настоящего постановления возложить на ____________________________________________________________________________________.</w:t>
      </w:r>
    </w:p>
    <w:p w:rsidR="00034938" w:rsidRPr="00034938" w:rsidRDefault="00034938" w:rsidP="00034938">
      <w:pPr>
        <w:spacing w:after="0" w:line="240" w:lineRule="auto"/>
        <w:ind w:right="-57"/>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указатьдолжность уполномоченного должностного лица</w:t>
      </w:r>
    </w:p>
    <w:p w:rsidR="00034938" w:rsidRPr="00034938" w:rsidRDefault="00034938" w:rsidP="00034938">
      <w:pPr>
        <w:spacing w:after="0" w:line="240" w:lineRule="auto"/>
        <w:ind w:right="-57" w:firstLine="720"/>
        <w:jc w:val="both"/>
        <w:rPr>
          <w:rFonts w:ascii="Times New Roman" w:eastAsia="Calibri" w:hAnsi="Times New Roman" w:cs="Times New Roman"/>
          <w:spacing w:val="-4"/>
          <w:sz w:val="16"/>
          <w:szCs w:val="16"/>
          <w:lang w:eastAsia="en-US"/>
        </w:rPr>
      </w:pPr>
      <w:r w:rsidRPr="00034938">
        <w:rPr>
          <w:rFonts w:ascii="Times New Roman" w:eastAsia="Calibri" w:hAnsi="Times New Roman" w:cs="Times New Roman"/>
          <w:spacing w:val="-4"/>
          <w:sz w:val="16"/>
          <w:szCs w:val="16"/>
          <w:lang w:eastAsia="en-US"/>
        </w:rPr>
        <w:t>4. Постановление вступает в силу после его официального опубликования.</w:t>
      </w:r>
    </w:p>
    <w:p w:rsidR="00034938" w:rsidRPr="00034938" w:rsidRDefault="00034938" w:rsidP="00034938">
      <w:pPr>
        <w:spacing w:after="0" w:line="240" w:lineRule="auto"/>
        <w:ind w:right="-57"/>
        <w:jc w:val="both"/>
        <w:rPr>
          <w:rFonts w:ascii="Times New Roman" w:eastAsia="Calibri" w:hAnsi="Times New Roman" w:cs="Times New Roman"/>
          <w:spacing w:val="-4"/>
          <w:sz w:val="16"/>
          <w:szCs w:val="16"/>
          <w:lang w:eastAsia="en-US"/>
        </w:rPr>
      </w:pPr>
    </w:p>
    <w:p w:rsidR="00034938" w:rsidRPr="00034938" w:rsidRDefault="00034938" w:rsidP="00034938">
      <w:pPr>
        <w:widowControl w:val="0"/>
        <w:tabs>
          <w:tab w:val="left" w:leader="underscore" w:pos="9817"/>
        </w:tabs>
        <w:spacing w:after="0" w:line="317" w:lineRule="exact"/>
        <w:jc w:val="both"/>
        <w:rPr>
          <w:rFonts w:ascii="Times New Roman" w:eastAsia="Calibri" w:hAnsi="Times New Roman" w:cs="Times New Roman"/>
          <w:sz w:val="16"/>
          <w:szCs w:val="16"/>
          <w:lang w:eastAsia="en-US" w:bidi="ru-RU"/>
        </w:rPr>
      </w:pPr>
    </w:p>
    <w:tbl>
      <w:tblPr>
        <w:tblW w:w="9923" w:type="dxa"/>
        <w:tblLayout w:type="fixed"/>
        <w:tblCellMar>
          <w:left w:w="28" w:type="dxa"/>
          <w:right w:w="28" w:type="dxa"/>
        </w:tblCellMar>
        <w:tblLook w:val="0000"/>
      </w:tblPr>
      <w:tblGrid>
        <w:gridCol w:w="3119"/>
        <w:gridCol w:w="283"/>
        <w:gridCol w:w="2269"/>
        <w:gridCol w:w="283"/>
        <w:gridCol w:w="3969"/>
      </w:tblGrid>
      <w:tr w:rsidR="00034938" w:rsidRPr="00034938" w:rsidTr="00034938">
        <w:trPr>
          <w:trHeight w:val="554"/>
        </w:trPr>
        <w:tc>
          <w:tcPr>
            <w:tcW w:w="311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p>
        </w:tc>
      </w:tr>
      <w:tr w:rsidR="00034938" w:rsidRPr="00034938" w:rsidTr="00034938">
        <w:tc>
          <w:tcPr>
            <w:tcW w:w="311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должность</w:t>
            </w:r>
          </w:p>
        </w:tc>
        <w:tc>
          <w:tcPr>
            <w:tcW w:w="283" w:type="dxa"/>
            <w:tcBorders>
              <w:top w:val="nil"/>
              <w:left w:val="nil"/>
              <w:bottom w:val="nil"/>
              <w:right w:val="nil"/>
            </w:tcBorders>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И.О.Фамилия</w:t>
            </w:r>
          </w:p>
        </w:tc>
      </w:tr>
    </w:tbl>
    <w:p w:rsidR="00034938" w:rsidRPr="00034938" w:rsidRDefault="00034938" w:rsidP="00034938">
      <w:pPr>
        <w:autoSpaceDE w:val="0"/>
        <w:autoSpaceDN w:val="0"/>
        <w:adjustRightInd w:val="0"/>
        <w:spacing w:after="0" w:line="240" w:lineRule="auto"/>
        <w:rPr>
          <w:rFonts w:ascii="Times New Roman" w:eastAsia="Calibri" w:hAnsi="Times New Roman" w:cs="Times New Roman"/>
          <w:bCs/>
          <w:color w:val="FF0000"/>
          <w:sz w:val="16"/>
          <w:szCs w:val="16"/>
          <w:lang w:eastAsia="en-US"/>
        </w:rPr>
      </w:pPr>
    </w:p>
    <w:p w:rsidR="00034938" w:rsidRPr="00034938" w:rsidRDefault="00034938" w:rsidP="00034938">
      <w:pPr>
        <w:autoSpaceDE w:val="0"/>
        <w:autoSpaceDN w:val="0"/>
        <w:adjustRightInd w:val="0"/>
        <w:spacing w:after="0" w:line="240" w:lineRule="auto"/>
        <w:jc w:val="right"/>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Приложение № 3</w:t>
      </w:r>
    </w:p>
    <w:p w:rsidR="00034938" w:rsidRPr="00034938" w:rsidRDefault="00034938" w:rsidP="00034938">
      <w:pPr>
        <w:widowControl w:val="0"/>
        <w:tabs>
          <w:tab w:val="left" w:pos="567"/>
        </w:tabs>
        <w:spacing w:after="0" w:line="240" w:lineRule="auto"/>
        <w:ind w:left="3969" w:firstLine="567"/>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 предоставлению муниципальной услуги</w:t>
      </w:r>
    </w:p>
    <w:p w:rsidR="00034938" w:rsidRPr="00034938" w:rsidRDefault="00034938" w:rsidP="00034938">
      <w:pPr>
        <w:spacing w:after="0" w:line="240" w:lineRule="auto"/>
        <w:ind w:left="5387"/>
        <w:jc w:val="right"/>
        <w:rPr>
          <w:rFonts w:ascii="Times New Roman" w:eastAsia="Calibri" w:hAnsi="Times New Roman" w:cs="Times New Roman"/>
          <w:sz w:val="16"/>
          <w:szCs w:val="16"/>
          <w:lang w:eastAsia="en-US"/>
        </w:rPr>
      </w:pPr>
    </w:p>
    <w:p w:rsidR="00034938" w:rsidRPr="00034938" w:rsidRDefault="00034938" w:rsidP="00034938">
      <w:pPr>
        <w:spacing w:after="0" w:line="240" w:lineRule="auto"/>
        <w:ind w:left="5387"/>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Рекомендуемая форма</w:t>
      </w:r>
    </w:p>
    <w:p w:rsidR="00034938" w:rsidRPr="00034938" w:rsidRDefault="00034938" w:rsidP="00034938">
      <w:pPr>
        <w:spacing w:after="0" w:line="240" w:lineRule="auto"/>
        <w:jc w:val="right"/>
        <w:rPr>
          <w:rFonts w:ascii="Times New Roman" w:eastAsia="Tahoma" w:hAnsi="Times New Roman" w:cs="Times New Roman"/>
          <w:sz w:val="16"/>
          <w:szCs w:val="16"/>
          <w:lang w:eastAsia="en-US" w:bidi="ru-RU"/>
        </w:rPr>
      </w:pPr>
    </w:p>
    <w:p w:rsidR="00034938" w:rsidRPr="00034938" w:rsidRDefault="00034938" w:rsidP="00034938">
      <w:pPr>
        <w:spacing w:after="0" w:line="240" w:lineRule="auto"/>
        <w:jc w:val="right"/>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Кому ____________________________________</w:t>
      </w:r>
    </w:p>
    <w:p w:rsidR="00034938" w:rsidRPr="00034938" w:rsidRDefault="00034938" w:rsidP="00034938">
      <w:pPr>
        <w:widowControl w:val="0"/>
        <w:autoSpaceDE w:val="0"/>
        <w:autoSpaceDN w:val="0"/>
        <w:adjustRightInd w:val="0"/>
        <w:spacing w:after="0" w:line="240" w:lineRule="auto"/>
        <w:ind w:left="4536" w:right="-143"/>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lastRenderedPageBreak/>
        <w:t>фамилия, имя, отчество (при наличии) заявителя</w:t>
      </w:r>
      <w:r w:rsidRPr="00034938">
        <w:rPr>
          <w:rFonts w:ascii="Times New Roman" w:eastAsia="Tahoma" w:hAnsi="Times New Roman" w:cs="Times New Roman"/>
          <w:sz w:val="16"/>
          <w:szCs w:val="16"/>
          <w:vertAlign w:val="superscript"/>
          <w:lang w:eastAsia="en-US" w:bidi="ru-RU"/>
        </w:rPr>
        <w:footnoteReference w:id="6"/>
      </w:r>
      <w:r w:rsidRPr="00034938">
        <w:rPr>
          <w:rFonts w:ascii="Times New Roman" w:eastAsia="Tahoma" w:hAnsi="Times New Roman" w:cs="Times New Roman"/>
          <w:sz w:val="16"/>
          <w:szCs w:val="16"/>
          <w:lang w:eastAsia="en-US"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034938" w:rsidRPr="00034938" w:rsidRDefault="00034938" w:rsidP="00034938">
      <w:pPr>
        <w:widowControl w:val="0"/>
        <w:autoSpaceDE w:val="0"/>
        <w:autoSpaceDN w:val="0"/>
        <w:adjustRightInd w:val="0"/>
        <w:spacing w:after="0" w:line="240" w:lineRule="auto"/>
        <w:jc w:val="right"/>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___________________________________</w:t>
      </w:r>
    </w:p>
    <w:p w:rsidR="00034938" w:rsidRPr="00034938" w:rsidRDefault="00034938" w:rsidP="00034938">
      <w:pPr>
        <w:widowControl w:val="0"/>
        <w:autoSpaceDE w:val="0"/>
        <w:autoSpaceDN w:val="0"/>
        <w:adjustRightInd w:val="0"/>
        <w:spacing w:after="0" w:line="240" w:lineRule="auto"/>
        <w:ind w:left="4820"/>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почтовый индекс и адрес, телефон, адрес электронной почты</w:t>
      </w:r>
    </w:p>
    <w:p w:rsidR="00034938" w:rsidRPr="00034938" w:rsidRDefault="00034938" w:rsidP="00034938">
      <w:pPr>
        <w:widowControl w:val="0"/>
        <w:spacing w:after="0" w:line="240" w:lineRule="auto"/>
        <w:jc w:val="right"/>
        <w:rPr>
          <w:rFonts w:ascii="Times New Roman" w:eastAsia="Tahoma" w:hAnsi="Times New Roman" w:cs="Times New Roman"/>
          <w:b/>
          <w:color w:val="FF0000"/>
          <w:sz w:val="16"/>
          <w:szCs w:val="16"/>
          <w:lang w:eastAsia="en-US" w:bidi="ru-RU"/>
        </w:rPr>
      </w:pPr>
    </w:p>
    <w:p w:rsidR="00034938" w:rsidRPr="00034938" w:rsidRDefault="00034938" w:rsidP="00034938">
      <w:pPr>
        <w:widowControl w:val="0"/>
        <w:spacing w:after="0" w:line="240" w:lineRule="auto"/>
        <w:jc w:val="right"/>
        <w:rPr>
          <w:rFonts w:ascii="Times New Roman" w:eastAsia="Tahoma" w:hAnsi="Times New Roman" w:cs="Times New Roman"/>
          <w:b/>
          <w:color w:val="FF0000"/>
          <w:sz w:val="16"/>
          <w:szCs w:val="16"/>
          <w:lang w:eastAsia="en-US" w:bidi="ru-RU"/>
        </w:rPr>
      </w:pPr>
    </w:p>
    <w:p w:rsidR="00034938" w:rsidRPr="00034938" w:rsidRDefault="00034938" w:rsidP="00034938">
      <w:pPr>
        <w:widowControl w:val="0"/>
        <w:spacing w:after="0" w:line="240" w:lineRule="auto"/>
        <w:jc w:val="center"/>
        <w:rPr>
          <w:rFonts w:ascii="Times New Roman" w:eastAsia="Tahoma" w:hAnsi="Times New Roman" w:cs="Times New Roman"/>
          <w:b/>
          <w:sz w:val="16"/>
          <w:szCs w:val="16"/>
          <w:lang w:eastAsia="en-US" w:bidi="ru-RU"/>
        </w:rPr>
      </w:pPr>
      <w:r w:rsidRPr="00034938">
        <w:rPr>
          <w:rFonts w:ascii="Times New Roman" w:eastAsia="Tahoma" w:hAnsi="Times New Roman" w:cs="Times New Roman"/>
          <w:b/>
          <w:sz w:val="16"/>
          <w:szCs w:val="16"/>
          <w:lang w:eastAsia="en-US" w:bidi="ru-RU"/>
        </w:rPr>
        <w:t xml:space="preserve">Р Е Ш Е Н И Е </w:t>
      </w:r>
    </w:p>
    <w:p w:rsidR="00034938" w:rsidRPr="00034938" w:rsidRDefault="00034938" w:rsidP="00034938">
      <w:pPr>
        <w:widowControl w:val="0"/>
        <w:spacing w:line="240" w:lineRule="auto"/>
        <w:jc w:val="center"/>
        <w:rPr>
          <w:rFonts w:ascii="Times New Roman" w:eastAsia="Tahoma" w:hAnsi="Times New Roman" w:cs="Times New Roman"/>
          <w:b/>
          <w:sz w:val="16"/>
          <w:szCs w:val="16"/>
          <w:lang w:eastAsia="en-US" w:bidi="ru-RU"/>
        </w:rPr>
      </w:pPr>
      <w:r w:rsidRPr="00034938">
        <w:rPr>
          <w:rFonts w:ascii="Times New Roman" w:eastAsia="Tahoma" w:hAnsi="Times New Roman" w:cs="Times New Roman"/>
          <w:b/>
          <w:sz w:val="16"/>
          <w:szCs w:val="16"/>
          <w:lang w:eastAsia="en-US" w:bidi="ru-RU"/>
        </w:rPr>
        <w:t>об отказе в приеме документов</w:t>
      </w:r>
    </w:p>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________________________________________________________________________________________</w:t>
      </w:r>
    </w:p>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указать наименование уполномоченного органа местного самоуправления</w:t>
      </w:r>
    </w:p>
    <w:p w:rsidR="00034938" w:rsidRPr="00034938" w:rsidRDefault="00034938" w:rsidP="00034938">
      <w:pPr>
        <w:widowControl w:val="0"/>
        <w:spacing w:after="0" w:line="240" w:lineRule="auto"/>
        <w:ind w:firstLine="709"/>
        <w:jc w:val="both"/>
        <w:rPr>
          <w:rFonts w:ascii="Times New Roman" w:eastAsia="Tahoma" w:hAnsi="Times New Roman" w:cs="Times New Roman"/>
          <w:sz w:val="16"/>
          <w:szCs w:val="16"/>
          <w:lang w:eastAsia="en-US" w:bidi="ru-RU"/>
        </w:rPr>
      </w:pPr>
    </w:p>
    <w:p w:rsidR="00034938" w:rsidRPr="00034938" w:rsidRDefault="00034938" w:rsidP="00034938">
      <w:pPr>
        <w:widowControl w:val="0"/>
        <w:spacing w:after="0" w:line="240" w:lineRule="auto"/>
        <w:ind w:firstLine="709"/>
        <w:jc w:val="both"/>
        <w:rPr>
          <w:rFonts w:ascii="Times New Roman" w:eastAsia="Tahoma" w:hAnsi="Times New Roman" w:cs="Times New Roman"/>
          <w:color w:val="FF0000"/>
          <w:sz w:val="16"/>
          <w:szCs w:val="16"/>
          <w:lang w:eastAsia="en-US" w:bidi="ru-RU"/>
        </w:rPr>
      </w:pPr>
    </w:p>
    <w:p w:rsidR="00034938" w:rsidRPr="00034938" w:rsidRDefault="00034938" w:rsidP="00034938">
      <w:pPr>
        <w:widowControl w:val="0"/>
        <w:spacing w:after="0" w:line="240" w:lineRule="auto"/>
        <w:ind w:firstLine="709"/>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Вам отказано по следующим основаниям:</w:t>
      </w:r>
    </w:p>
    <w:p w:rsidR="00034938" w:rsidRPr="00034938" w:rsidRDefault="00034938" w:rsidP="00034938">
      <w:pPr>
        <w:widowControl w:val="0"/>
        <w:spacing w:after="0" w:line="240" w:lineRule="auto"/>
        <w:ind w:firstLine="709"/>
        <w:jc w:val="both"/>
        <w:rPr>
          <w:rFonts w:ascii="Times New Roman" w:eastAsia="Tahoma" w:hAnsi="Times New Roman" w:cs="Times New Roman"/>
          <w:color w:val="FF0000"/>
          <w:sz w:val="16"/>
          <w:szCs w:val="16"/>
          <w:lang w:eastAsia="en-US" w:bidi="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4044"/>
      </w:tblGrid>
      <w:tr w:rsidR="00034938" w:rsidRPr="00034938" w:rsidTr="00034938">
        <w:trPr>
          <w:trHeight w:val="1377"/>
        </w:trPr>
        <w:tc>
          <w:tcPr>
            <w:tcW w:w="1201" w:type="dxa"/>
          </w:tcPr>
          <w:p w:rsidR="00034938" w:rsidRPr="00034938" w:rsidRDefault="00034938" w:rsidP="00034938">
            <w:pPr>
              <w:widowControl w:val="0"/>
              <w:spacing w:after="0" w:line="240" w:lineRule="auto"/>
              <w:jc w:val="center"/>
              <w:rPr>
                <w:rFonts w:ascii="Times New Roman" w:eastAsia="Tahoma" w:hAnsi="Times New Roman" w:cs="Times New Roman"/>
                <w:color w:val="FF0000"/>
                <w:sz w:val="16"/>
                <w:szCs w:val="16"/>
                <w:lang w:eastAsia="en-US" w:bidi="ru-RU"/>
              </w:rPr>
            </w:pPr>
            <w:r w:rsidRPr="00034938">
              <w:rPr>
                <w:rFonts w:ascii="Times New Roman" w:eastAsia="Tahoma" w:hAnsi="Times New Roman" w:cs="Times New Roman"/>
                <w:sz w:val="16"/>
                <w:szCs w:val="16"/>
                <w:lang w:eastAsia="en-US" w:bidi="ru-RU"/>
              </w:rPr>
              <w:t>№ пункта Админи-стратив-ного регламен-та</w:t>
            </w:r>
          </w:p>
        </w:tc>
        <w:tc>
          <w:tcPr>
            <w:tcW w:w="4678" w:type="dxa"/>
          </w:tcPr>
          <w:p w:rsidR="00034938" w:rsidRPr="00034938" w:rsidRDefault="00034938" w:rsidP="00034938">
            <w:pPr>
              <w:widowControl w:val="0"/>
              <w:spacing w:after="0" w:line="240" w:lineRule="auto"/>
              <w:jc w:val="center"/>
              <w:rPr>
                <w:rFonts w:ascii="Times New Roman" w:eastAsia="Tahoma" w:hAnsi="Times New Roman" w:cs="Times New Roman"/>
                <w:color w:val="FF0000"/>
                <w:sz w:val="16"/>
                <w:szCs w:val="16"/>
                <w:lang w:eastAsia="en-US" w:bidi="ru-RU"/>
              </w:rPr>
            </w:pPr>
            <w:r w:rsidRPr="00034938">
              <w:rPr>
                <w:rFonts w:ascii="Times New Roman" w:eastAsia="Tahoma" w:hAnsi="Times New Roman" w:cs="Times New Roman"/>
                <w:sz w:val="16"/>
                <w:szCs w:val="16"/>
                <w:lang w:eastAsia="en-US" w:bidi="ru-RU"/>
              </w:rPr>
              <w:t>Наименование основания для отказа в соответствии с Административным регламентом</w:t>
            </w:r>
          </w:p>
        </w:tc>
        <w:tc>
          <w:tcPr>
            <w:tcW w:w="4044" w:type="dxa"/>
          </w:tcPr>
          <w:p w:rsidR="00034938" w:rsidRPr="00034938" w:rsidRDefault="00034938" w:rsidP="00034938">
            <w:pPr>
              <w:widowControl w:val="0"/>
              <w:spacing w:after="0" w:line="240" w:lineRule="auto"/>
              <w:jc w:val="center"/>
              <w:rPr>
                <w:rFonts w:ascii="Times New Roman" w:eastAsia="Tahoma" w:hAnsi="Times New Roman" w:cs="Times New Roman"/>
                <w:color w:val="FF0000"/>
                <w:sz w:val="16"/>
                <w:szCs w:val="16"/>
                <w:lang w:eastAsia="en-US" w:bidi="ru-RU"/>
              </w:rPr>
            </w:pPr>
            <w:r w:rsidRPr="00034938">
              <w:rPr>
                <w:rFonts w:ascii="Times New Roman" w:eastAsia="Tahoma" w:hAnsi="Times New Roman" w:cs="Times New Roman"/>
                <w:sz w:val="16"/>
                <w:szCs w:val="16"/>
                <w:lang w:eastAsia="en-US" w:bidi="ru-RU"/>
              </w:rPr>
              <w:t>Разъяснение причин отказа в приеме документов</w:t>
            </w:r>
          </w:p>
        </w:tc>
      </w:tr>
      <w:tr w:rsidR="00034938" w:rsidRPr="00034938" w:rsidTr="00034938">
        <w:trPr>
          <w:trHeight w:val="1089"/>
        </w:trPr>
        <w:tc>
          <w:tcPr>
            <w:tcW w:w="1201"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r w:rsidRPr="00034938">
              <w:rPr>
                <w:rFonts w:ascii="Times New Roman" w:eastAsia="Tahoma" w:hAnsi="Times New Roman" w:cs="Times New Roman"/>
                <w:sz w:val="16"/>
                <w:szCs w:val="16"/>
                <w:lang w:eastAsia="en-US" w:bidi="ru-RU"/>
              </w:rPr>
              <w:t>подпункт «а» пункта 2.11</w:t>
            </w:r>
          </w:p>
        </w:tc>
        <w:tc>
          <w:tcPr>
            <w:tcW w:w="4678" w:type="dxa"/>
          </w:tcPr>
          <w:p w:rsidR="00034938" w:rsidRPr="00034938" w:rsidRDefault="00034938" w:rsidP="00034938">
            <w:pPr>
              <w:widowControl w:val="0"/>
              <w:spacing w:after="0" w:line="240" w:lineRule="auto"/>
              <w:rPr>
                <w:rFonts w:ascii="Times New Roman" w:eastAsia="Calibri" w:hAnsi="Times New Roman" w:cs="Times New Roman"/>
                <w:bCs/>
                <w:color w:val="FF0000"/>
                <w:sz w:val="16"/>
                <w:szCs w:val="16"/>
                <w:lang w:eastAsia="en-US"/>
              </w:rPr>
            </w:pPr>
            <w:r w:rsidRPr="00034938">
              <w:rPr>
                <w:rFonts w:ascii="Times New Roman" w:eastAsia="Tahoma" w:hAnsi="Times New Roman" w:cs="Times New Roman"/>
                <w:sz w:val="16"/>
                <w:szCs w:val="16"/>
                <w:lang w:eastAsia="en-US" w:bidi="ru-RU"/>
              </w:rPr>
              <w:t>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представлено в орган местного самоуправления, в полномочия которого не входит предоставление услуги</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color w:val="FF0000"/>
                <w:sz w:val="16"/>
                <w:szCs w:val="16"/>
                <w:lang w:eastAsia="en-US" w:bidi="ru-RU"/>
              </w:rPr>
            </w:pPr>
            <w:r w:rsidRPr="00034938">
              <w:rPr>
                <w:rFonts w:ascii="Times New Roman" w:eastAsia="Calibri" w:hAnsi="Times New Roman" w:cs="Times New Roman"/>
                <w:i/>
                <w:sz w:val="16"/>
                <w:szCs w:val="16"/>
                <w:lang w:eastAsia="en-US" w:bidi="ru-RU"/>
              </w:rPr>
              <w:t>Указывается, какое ведомство предоставляет услугу, информация о его местонахождении</w:t>
            </w:r>
          </w:p>
        </w:tc>
      </w:tr>
      <w:tr w:rsidR="00034938" w:rsidRPr="00034938" w:rsidTr="00034938">
        <w:trPr>
          <w:trHeight w:val="609"/>
        </w:trPr>
        <w:tc>
          <w:tcPr>
            <w:tcW w:w="1201"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r w:rsidRPr="00034938">
              <w:rPr>
                <w:rFonts w:ascii="Times New Roman" w:eastAsia="Tahoma" w:hAnsi="Times New Roman" w:cs="Times New Roman"/>
                <w:sz w:val="16"/>
                <w:szCs w:val="16"/>
                <w:lang w:eastAsia="en-US" w:bidi="ru-RU"/>
              </w:rPr>
              <w:t>подпункт «б» пункта 2.11</w:t>
            </w:r>
          </w:p>
        </w:tc>
        <w:tc>
          <w:tcPr>
            <w:tcW w:w="4678"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bCs/>
                <w:color w:val="FF0000"/>
                <w:sz w:val="16"/>
                <w:szCs w:val="16"/>
                <w:lang w:eastAsia="en-US"/>
              </w:rPr>
            </w:pPr>
            <w:r w:rsidRPr="00034938">
              <w:rPr>
                <w:rFonts w:ascii="Times New Roman" w:eastAsia="Calibri" w:hAnsi="Times New Roman" w:cs="Times New Roman"/>
                <w:sz w:val="16"/>
                <w:szCs w:val="16"/>
                <w:lang w:eastAsia="en-US"/>
              </w:rPr>
              <w:t>неполное заполнение полей в форме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в интерактивной форме заявления на ЕПГУ</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color w:val="FF0000"/>
                <w:sz w:val="16"/>
                <w:szCs w:val="16"/>
                <w:lang w:eastAsia="en-US" w:bidi="ru-RU"/>
              </w:rPr>
            </w:pPr>
            <w:r w:rsidRPr="00034938">
              <w:rPr>
                <w:rFonts w:ascii="Times New Roman" w:eastAsia="Tahoma" w:hAnsi="Times New Roman" w:cs="Times New Roman"/>
                <w:i/>
                <w:sz w:val="16"/>
                <w:szCs w:val="16"/>
                <w:lang w:eastAsia="en-US" w:bidi="ru-RU"/>
              </w:rPr>
              <w:t>Указываются основания такого вывода</w:t>
            </w:r>
          </w:p>
        </w:tc>
      </w:tr>
      <w:tr w:rsidR="00034938" w:rsidRPr="00034938" w:rsidTr="00034938">
        <w:trPr>
          <w:trHeight w:val="919"/>
        </w:trPr>
        <w:tc>
          <w:tcPr>
            <w:tcW w:w="1201"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«в» пункта 2.11</w:t>
            </w:r>
          </w:p>
        </w:tc>
        <w:tc>
          <w:tcPr>
            <w:tcW w:w="4678"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bCs/>
                <w:sz w:val="16"/>
                <w:szCs w:val="16"/>
                <w:lang w:eastAsia="en-US"/>
              </w:rPr>
            </w:pPr>
            <w:r w:rsidRPr="00034938">
              <w:rPr>
                <w:rFonts w:ascii="Times New Roman" w:eastAsia="Calibri" w:hAnsi="Times New Roman" w:cs="Times New Roman"/>
                <w:sz w:val="16"/>
                <w:szCs w:val="16"/>
                <w:lang w:eastAsia="en-US"/>
              </w:rPr>
              <w:t>представление неполного комплекта документов, указанных в пункте 2.8 Административного регламента</w:t>
            </w:r>
          </w:p>
        </w:tc>
        <w:tc>
          <w:tcPr>
            <w:tcW w:w="4044" w:type="dxa"/>
          </w:tcPr>
          <w:p w:rsidR="00034938" w:rsidRPr="00034938" w:rsidRDefault="00034938" w:rsidP="00034938">
            <w:pPr>
              <w:widowControl w:val="0"/>
              <w:spacing w:after="0" w:line="240" w:lineRule="auto"/>
              <w:rPr>
                <w:rFonts w:ascii="Times New Roman" w:eastAsia="Calibri" w:hAnsi="Times New Roman" w:cs="Times New Roman"/>
                <w:i/>
                <w:sz w:val="16"/>
                <w:szCs w:val="16"/>
                <w:lang w:eastAsia="en-US" w:bidi="ru-RU"/>
              </w:rPr>
            </w:pPr>
            <w:r w:rsidRPr="00034938">
              <w:rPr>
                <w:rFonts w:ascii="Times New Roman" w:eastAsia="Calibri" w:hAnsi="Times New Roman" w:cs="Times New Roman"/>
                <w:i/>
                <w:sz w:val="16"/>
                <w:szCs w:val="16"/>
                <w:lang w:eastAsia="en-US" w:bidi="ru-RU"/>
              </w:rPr>
              <w:t xml:space="preserve">Указывается исчерпывающий перечень документов, не представленных заявителем </w:t>
            </w:r>
          </w:p>
        </w:tc>
      </w:tr>
      <w:tr w:rsidR="00034938" w:rsidRPr="00034938" w:rsidTr="00034938">
        <w:trPr>
          <w:trHeight w:val="596"/>
        </w:trPr>
        <w:tc>
          <w:tcPr>
            <w:tcW w:w="1201"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«г» пункта 2.11</w:t>
            </w:r>
          </w:p>
        </w:tc>
        <w:tc>
          <w:tcPr>
            <w:tcW w:w="4678"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Указывается исчерпывающий перечень документов, утративших силу</w:t>
            </w:r>
          </w:p>
        </w:tc>
      </w:tr>
      <w:tr w:rsidR="00034938" w:rsidRPr="00034938" w:rsidTr="00034938">
        <w:trPr>
          <w:trHeight w:val="1038"/>
        </w:trPr>
        <w:tc>
          <w:tcPr>
            <w:tcW w:w="1201"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«д» пункта 2.11</w:t>
            </w:r>
          </w:p>
        </w:tc>
        <w:tc>
          <w:tcPr>
            <w:tcW w:w="4678" w:type="dxa"/>
          </w:tcPr>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sz w:val="16"/>
                <w:szCs w:val="16"/>
                <w:lang w:eastAsia="en-US" w:bidi="ru-RU"/>
              </w:rPr>
            </w:pPr>
            <w:r w:rsidRPr="00034938">
              <w:rPr>
                <w:rFonts w:ascii="Times New Roman" w:eastAsia="Calibri" w:hAnsi="Times New Roman" w:cs="Times New Roman"/>
                <w:sz w:val="16"/>
                <w:szCs w:val="16"/>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Указывается исчерпывающий перечень документов, не соответствующих указанному основанию</w:t>
            </w:r>
          </w:p>
        </w:tc>
      </w:tr>
      <w:tr w:rsidR="00034938" w:rsidRPr="00034938" w:rsidTr="00034938">
        <w:trPr>
          <w:trHeight w:val="1400"/>
        </w:trPr>
        <w:tc>
          <w:tcPr>
            <w:tcW w:w="1201"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«е» пункта 2.11</w:t>
            </w:r>
          </w:p>
        </w:tc>
        <w:tc>
          <w:tcPr>
            <w:tcW w:w="4678" w:type="dxa"/>
            <w:shd w:val="clear" w:color="auto" w:fill="auto"/>
          </w:tcPr>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sz w:val="16"/>
                <w:szCs w:val="16"/>
                <w:lang w:eastAsia="en-US" w:bidi="ru-RU"/>
              </w:rPr>
            </w:pPr>
            <w:r w:rsidRPr="00034938">
              <w:rPr>
                <w:rFonts w:ascii="Times New Roman" w:eastAsia="Calibri" w:hAnsi="Times New Roman" w:cs="Times New Roman"/>
                <w:sz w:val="16"/>
                <w:szCs w:val="16"/>
                <w:lang w:eastAsia="en-US"/>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044" w:type="dxa"/>
            <w:shd w:val="clear" w:color="auto" w:fill="auto"/>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Указывается исчерпывающий перечень документов, содержащих повреждения</w:t>
            </w:r>
          </w:p>
        </w:tc>
      </w:tr>
      <w:tr w:rsidR="00034938" w:rsidRPr="00034938" w:rsidTr="00034938">
        <w:trPr>
          <w:trHeight w:val="1598"/>
        </w:trPr>
        <w:tc>
          <w:tcPr>
            <w:tcW w:w="1201"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lastRenderedPageBreak/>
              <w:t>подпункт «ж» пункта 2.11</w:t>
            </w:r>
          </w:p>
        </w:tc>
        <w:tc>
          <w:tcPr>
            <w:tcW w:w="4678" w:type="dxa"/>
          </w:tcPr>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sz w:val="16"/>
                <w:szCs w:val="16"/>
                <w:lang w:eastAsia="en-US" w:bidi="ru-RU"/>
              </w:rPr>
            </w:pPr>
            <w:r w:rsidRPr="00034938">
              <w:rPr>
                <w:rFonts w:ascii="Times New Roman" w:eastAsia="Calibri" w:hAnsi="Times New Roman" w:cs="Times New Roman"/>
                <w:sz w:val="16"/>
                <w:szCs w:val="16"/>
                <w:lang w:eastAsia="en-US"/>
              </w:rPr>
              <w:t xml:space="preserve">выявлено несоблюдение установленных статьей 11 Федерального закона </w:t>
            </w:r>
            <w:r w:rsidRPr="00034938">
              <w:rPr>
                <w:rFonts w:ascii="Times New Roman" w:eastAsia="Tahoma" w:hAnsi="Times New Roman" w:cs="Times New Roman"/>
                <w:sz w:val="16"/>
                <w:szCs w:val="16"/>
                <w:lang w:eastAsia="en-US" w:bidi="ru-RU"/>
              </w:rPr>
              <w:t xml:space="preserve">от 6 апреля 2011 года № 63-ФЗ «Об электронной подписи» </w:t>
            </w:r>
            <w:r w:rsidRPr="00034938">
              <w:rPr>
                <w:rFonts w:ascii="Times New Roman" w:eastAsia="Calibri" w:hAnsi="Times New Roman" w:cs="Times New Roman"/>
                <w:sz w:val="16"/>
                <w:szCs w:val="16"/>
                <w:lang w:eastAsia="en-US"/>
              </w:rPr>
              <w:t>условий признания квалифицированной электронной подписи действительной в документах, представленных в электронной форме</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Указывается исчерпывающий перечень электронных документов, не соответствующих указанному основанию</w:t>
            </w:r>
          </w:p>
        </w:tc>
      </w:tr>
    </w:tbl>
    <w:p w:rsidR="00034938" w:rsidRPr="00034938" w:rsidRDefault="00034938" w:rsidP="00034938">
      <w:pPr>
        <w:widowControl w:val="0"/>
        <w:spacing w:after="0" w:line="240" w:lineRule="auto"/>
        <w:jc w:val="both"/>
        <w:rPr>
          <w:rFonts w:ascii="Times New Roman" w:eastAsia="Tahoma" w:hAnsi="Times New Roman" w:cs="Times New Roman"/>
          <w:color w:val="FF0000"/>
          <w:sz w:val="16"/>
          <w:szCs w:val="16"/>
          <w:lang w:eastAsia="en-US" w:bidi="ru-RU"/>
        </w:rPr>
      </w:pPr>
    </w:p>
    <w:p w:rsidR="00034938" w:rsidRPr="00034938" w:rsidRDefault="00034938" w:rsidP="00034938">
      <w:pPr>
        <w:widowControl w:val="0"/>
        <w:spacing w:after="0" w:line="240" w:lineRule="auto"/>
        <w:ind w:right="140" w:firstLine="708"/>
        <w:jc w:val="both"/>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Дополнительно информируем: ________________________________________</w:t>
      </w:r>
      <w:r w:rsidRPr="00034938">
        <w:rPr>
          <w:rFonts w:ascii="Times New Roman" w:eastAsia="Calibri" w:hAnsi="Times New Roman" w:cs="Times New Roman"/>
          <w:sz w:val="16"/>
          <w:szCs w:val="16"/>
          <w:lang w:eastAsia="en-US" w:bidi="ru-RU"/>
        </w:rPr>
        <w:br/>
        <w:t xml:space="preserve">_________________________________________________________________  </w:t>
      </w:r>
    </w:p>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 xml:space="preserve">указывается информация, необходимая для устранения причин отказа в приеме документов, а также иная </w:t>
      </w:r>
    </w:p>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дополнительная информация при наличии</w:t>
      </w:r>
    </w:p>
    <w:tbl>
      <w:tblPr>
        <w:tblW w:w="9923" w:type="dxa"/>
        <w:tblLayout w:type="fixed"/>
        <w:tblCellMar>
          <w:left w:w="28" w:type="dxa"/>
          <w:right w:w="28" w:type="dxa"/>
        </w:tblCellMar>
        <w:tblLook w:val="0000"/>
      </w:tblPr>
      <w:tblGrid>
        <w:gridCol w:w="3119"/>
        <w:gridCol w:w="283"/>
        <w:gridCol w:w="2269"/>
        <w:gridCol w:w="283"/>
        <w:gridCol w:w="3969"/>
      </w:tblGrid>
      <w:tr w:rsidR="00034938" w:rsidRPr="00034938" w:rsidTr="00034938">
        <w:trPr>
          <w:trHeight w:val="709"/>
        </w:trPr>
        <w:tc>
          <w:tcPr>
            <w:tcW w:w="311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p>
        </w:tc>
      </w:tr>
      <w:tr w:rsidR="00034938" w:rsidRPr="00034938" w:rsidTr="00034938">
        <w:tc>
          <w:tcPr>
            <w:tcW w:w="311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должность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фамилия, имя, отчество (при наличии)</w:t>
            </w:r>
          </w:p>
        </w:tc>
      </w:tr>
    </w:tbl>
    <w:p w:rsidR="009D508D" w:rsidRDefault="00034938" w:rsidP="009D508D">
      <w:pPr>
        <w:widowControl w:val="0"/>
        <w:spacing w:after="0" w:line="240" w:lineRule="auto"/>
        <w:ind w:right="140"/>
        <w:jc w:val="right"/>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Дата выдачи ______________________</w:t>
      </w:r>
    </w:p>
    <w:p w:rsidR="00034938" w:rsidRPr="009D508D" w:rsidRDefault="00034938" w:rsidP="009D508D">
      <w:pPr>
        <w:widowControl w:val="0"/>
        <w:spacing w:after="0" w:line="240" w:lineRule="auto"/>
        <w:ind w:right="140"/>
        <w:jc w:val="right"/>
        <w:rPr>
          <w:rFonts w:ascii="Times New Roman" w:eastAsia="Tahoma" w:hAnsi="Times New Roman" w:cs="Times New Roman"/>
          <w:sz w:val="16"/>
          <w:szCs w:val="16"/>
          <w:lang w:eastAsia="en-US" w:bidi="ru-RU"/>
        </w:rPr>
      </w:pPr>
      <w:r w:rsidRPr="00034938">
        <w:rPr>
          <w:rFonts w:ascii="Times New Roman" w:eastAsia="Calibri" w:hAnsi="Times New Roman" w:cs="Times New Roman"/>
          <w:bCs/>
          <w:sz w:val="16"/>
          <w:szCs w:val="16"/>
          <w:lang w:eastAsia="en-US"/>
        </w:rPr>
        <w:t>Приложение № 4</w:t>
      </w:r>
    </w:p>
    <w:p w:rsidR="00034938" w:rsidRPr="00034938" w:rsidRDefault="00034938" w:rsidP="00034938">
      <w:pPr>
        <w:widowControl w:val="0"/>
        <w:tabs>
          <w:tab w:val="left" w:pos="567"/>
        </w:tabs>
        <w:spacing w:after="0" w:line="240" w:lineRule="auto"/>
        <w:ind w:left="3969" w:firstLine="567"/>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 предоставлению муниципальной услуги</w:t>
      </w:r>
    </w:p>
    <w:p w:rsidR="00034938" w:rsidRPr="00034938" w:rsidRDefault="00034938" w:rsidP="00034938">
      <w:pPr>
        <w:spacing w:after="0" w:line="240" w:lineRule="auto"/>
        <w:rPr>
          <w:rFonts w:ascii="Times New Roman" w:eastAsia="Calibri" w:hAnsi="Times New Roman" w:cs="Times New Roman"/>
          <w:sz w:val="16"/>
          <w:szCs w:val="16"/>
          <w:lang w:eastAsia="en-US"/>
        </w:rPr>
      </w:pPr>
    </w:p>
    <w:p w:rsidR="00034938" w:rsidRPr="00034938" w:rsidRDefault="00034938" w:rsidP="00034938">
      <w:pPr>
        <w:spacing w:after="0" w:line="240" w:lineRule="auto"/>
        <w:ind w:left="5387"/>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Рекомендуемая форма</w:t>
      </w:r>
    </w:p>
    <w:p w:rsidR="00034938" w:rsidRPr="00034938" w:rsidRDefault="00034938" w:rsidP="00034938">
      <w:pPr>
        <w:spacing w:after="0" w:line="240" w:lineRule="auto"/>
        <w:jc w:val="right"/>
        <w:rPr>
          <w:rFonts w:ascii="Times New Roman" w:eastAsia="Tahoma" w:hAnsi="Times New Roman" w:cs="Times New Roman"/>
          <w:color w:val="FF0000"/>
          <w:sz w:val="16"/>
          <w:szCs w:val="16"/>
          <w:lang w:eastAsia="en-US" w:bidi="ru-RU"/>
        </w:rPr>
      </w:pPr>
    </w:p>
    <w:p w:rsidR="00034938" w:rsidRPr="00034938" w:rsidRDefault="00034938" w:rsidP="00034938">
      <w:pPr>
        <w:spacing w:after="0" w:line="240" w:lineRule="auto"/>
        <w:jc w:val="right"/>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Кому ____________________________________</w:t>
      </w:r>
    </w:p>
    <w:p w:rsidR="00034938" w:rsidRPr="00034938" w:rsidRDefault="00034938" w:rsidP="00034938">
      <w:pPr>
        <w:widowControl w:val="0"/>
        <w:autoSpaceDE w:val="0"/>
        <w:autoSpaceDN w:val="0"/>
        <w:adjustRightInd w:val="0"/>
        <w:spacing w:after="0" w:line="240" w:lineRule="auto"/>
        <w:ind w:left="4536" w:right="-143"/>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фамилия, имя, отчество (при наличии) заявителя</w:t>
      </w:r>
      <w:r w:rsidRPr="00034938">
        <w:rPr>
          <w:rFonts w:ascii="Times New Roman" w:eastAsia="Tahoma" w:hAnsi="Times New Roman" w:cs="Times New Roman"/>
          <w:sz w:val="16"/>
          <w:szCs w:val="16"/>
          <w:vertAlign w:val="superscript"/>
          <w:lang w:eastAsia="en-US" w:bidi="ru-RU"/>
        </w:rPr>
        <w:footnoteReference w:id="7"/>
      </w:r>
      <w:r w:rsidRPr="00034938">
        <w:rPr>
          <w:rFonts w:ascii="Times New Roman" w:eastAsia="Tahoma" w:hAnsi="Times New Roman" w:cs="Times New Roman"/>
          <w:sz w:val="16"/>
          <w:szCs w:val="16"/>
          <w:lang w:eastAsia="en-US"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034938" w:rsidRPr="00034938" w:rsidRDefault="00034938" w:rsidP="00034938">
      <w:pPr>
        <w:widowControl w:val="0"/>
        <w:autoSpaceDE w:val="0"/>
        <w:autoSpaceDN w:val="0"/>
        <w:adjustRightInd w:val="0"/>
        <w:spacing w:after="0" w:line="240" w:lineRule="auto"/>
        <w:jc w:val="right"/>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________________________________________</w:t>
      </w:r>
    </w:p>
    <w:p w:rsidR="00034938" w:rsidRPr="00034938" w:rsidRDefault="00034938" w:rsidP="00034938">
      <w:pPr>
        <w:widowControl w:val="0"/>
        <w:autoSpaceDE w:val="0"/>
        <w:autoSpaceDN w:val="0"/>
        <w:adjustRightInd w:val="0"/>
        <w:spacing w:after="0" w:line="240" w:lineRule="auto"/>
        <w:ind w:left="4253"/>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почтовый индекс и адрес, телефон, адрес электронной почты</w:t>
      </w:r>
    </w:p>
    <w:p w:rsidR="00034938" w:rsidRPr="00034938" w:rsidRDefault="00034938" w:rsidP="00034938">
      <w:pPr>
        <w:widowControl w:val="0"/>
        <w:spacing w:after="0" w:line="240" w:lineRule="auto"/>
        <w:jc w:val="right"/>
        <w:rPr>
          <w:rFonts w:ascii="Times New Roman" w:eastAsia="Tahoma" w:hAnsi="Times New Roman" w:cs="Times New Roman"/>
          <w:color w:val="FF0000"/>
          <w:sz w:val="16"/>
          <w:szCs w:val="16"/>
          <w:lang w:eastAsia="en-US" w:bidi="ru-RU"/>
        </w:rPr>
      </w:pPr>
    </w:p>
    <w:p w:rsidR="00034938" w:rsidRPr="00034938" w:rsidRDefault="00034938" w:rsidP="00034938">
      <w:pPr>
        <w:widowControl w:val="0"/>
        <w:spacing w:after="0" w:line="240" w:lineRule="auto"/>
        <w:jc w:val="right"/>
        <w:rPr>
          <w:rFonts w:ascii="Times New Roman" w:eastAsia="Tahoma" w:hAnsi="Times New Roman" w:cs="Times New Roman"/>
          <w:color w:val="FF0000"/>
          <w:sz w:val="16"/>
          <w:szCs w:val="16"/>
          <w:lang w:eastAsia="en-US" w:bidi="ru-RU"/>
        </w:rPr>
      </w:pPr>
    </w:p>
    <w:p w:rsidR="00034938" w:rsidRPr="00034938" w:rsidRDefault="00034938" w:rsidP="00034938">
      <w:pPr>
        <w:widowControl w:val="0"/>
        <w:spacing w:after="0" w:line="240" w:lineRule="auto"/>
        <w:rPr>
          <w:rFonts w:ascii="Times New Roman" w:eastAsia="Tahoma" w:hAnsi="Times New Roman" w:cs="Times New Roman"/>
          <w:b/>
          <w:color w:val="FF0000"/>
          <w:sz w:val="16"/>
          <w:szCs w:val="16"/>
          <w:lang w:eastAsia="en-US" w:bidi="ru-RU"/>
        </w:rPr>
      </w:pPr>
    </w:p>
    <w:p w:rsidR="00034938" w:rsidRPr="00034938" w:rsidRDefault="00034938" w:rsidP="00034938">
      <w:pPr>
        <w:widowControl w:val="0"/>
        <w:spacing w:after="0" w:line="240" w:lineRule="auto"/>
        <w:jc w:val="center"/>
        <w:rPr>
          <w:rFonts w:ascii="Times New Roman" w:eastAsia="Tahoma" w:hAnsi="Times New Roman" w:cs="Times New Roman"/>
          <w:b/>
          <w:sz w:val="16"/>
          <w:szCs w:val="16"/>
          <w:lang w:eastAsia="en-US" w:bidi="ru-RU"/>
        </w:rPr>
      </w:pPr>
      <w:r w:rsidRPr="00034938">
        <w:rPr>
          <w:rFonts w:ascii="Times New Roman" w:eastAsia="Tahoma" w:hAnsi="Times New Roman" w:cs="Times New Roman"/>
          <w:b/>
          <w:sz w:val="16"/>
          <w:szCs w:val="16"/>
          <w:lang w:eastAsia="en-US" w:bidi="ru-RU"/>
        </w:rPr>
        <w:t xml:space="preserve">Р Е Ш Е Н И Е </w:t>
      </w:r>
    </w:p>
    <w:p w:rsidR="00034938" w:rsidRPr="00034938" w:rsidRDefault="00034938" w:rsidP="00034938">
      <w:pPr>
        <w:widowControl w:val="0"/>
        <w:spacing w:line="240" w:lineRule="auto"/>
        <w:jc w:val="center"/>
        <w:rPr>
          <w:rFonts w:ascii="Calibri" w:eastAsia="Tahoma" w:hAnsi="Calibri" w:cs="Times New Roman"/>
          <w:b/>
          <w:sz w:val="16"/>
          <w:szCs w:val="16"/>
          <w:lang w:eastAsia="en-US" w:bidi="ru-RU"/>
        </w:rPr>
      </w:pPr>
      <w:r w:rsidRPr="00034938">
        <w:rPr>
          <w:rFonts w:ascii="Times New Roman" w:eastAsia="Tahoma" w:hAnsi="Times New Roman" w:cs="Times New Roman"/>
          <w:b/>
          <w:sz w:val="16"/>
          <w:szCs w:val="16"/>
          <w:lang w:eastAsia="en-US" w:bidi="ru-RU"/>
        </w:rPr>
        <w:t>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__________________________________________________________________________________________________________________________</w:t>
      </w:r>
    </w:p>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указать наименование уполномоченного органа местного самоуправления</w:t>
      </w:r>
    </w:p>
    <w:p w:rsidR="00034938" w:rsidRPr="00034938" w:rsidRDefault="00034938" w:rsidP="00034938">
      <w:pPr>
        <w:widowControl w:val="0"/>
        <w:spacing w:after="0" w:line="240" w:lineRule="auto"/>
        <w:jc w:val="center"/>
        <w:rPr>
          <w:rFonts w:ascii="Times New Roman" w:eastAsia="Calibri" w:hAnsi="Times New Roman" w:cs="Times New Roman"/>
          <w:color w:val="FF0000"/>
          <w:sz w:val="16"/>
          <w:szCs w:val="16"/>
          <w:lang w:eastAsia="en-US" w:bidi="ru-RU"/>
        </w:rPr>
      </w:pPr>
    </w:p>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p>
    <w:p w:rsidR="00034938" w:rsidRPr="00034938" w:rsidRDefault="00034938" w:rsidP="00034938">
      <w:pPr>
        <w:widowControl w:val="0"/>
        <w:spacing w:after="0" w:line="240" w:lineRule="auto"/>
        <w:ind w:firstLine="708"/>
        <w:jc w:val="both"/>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По результатам рассмотрения заявления</w:t>
      </w:r>
      <w:r w:rsidRPr="00034938">
        <w:rPr>
          <w:rFonts w:ascii="Times New Roman" w:eastAsia="Times New Roman" w:hAnsi="Times New Roman" w:cs="Times New Roman"/>
          <w:sz w:val="16"/>
          <w:szCs w:val="16"/>
        </w:rPr>
        <w:t xml:space="preserve"> о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Tahoma" w:hAnsi="Times New Roman" w:cs="Times New Roman"/>
          <w:sz w:val="16"/>
          <w:szCs w:val="16"/>
          <w:lang w:eastAsia="en-US" w:bidi="ru-RU"/>
        </w:rPr>
        <w:t xml:space="preserve">от </w:t>
      </w:r>
      <w:r w:rsidRPr="00034938">
        <w:rPr>
          <w:rFonts w:ascii="Times New Roman" w:eastAsia="Tahoma" w:hAnsi="Times New Roman" w:cs="Times New Roman"/>
          <w:bCs/>
          <w:sz w:val="16"/>
          <w:szCs w:val="16"/>
          <w:lang w:eastAsia="en-US" w:bidi="ru-RU"/>
        </w:rPr>
        <w:t>______________ № ___________</w:t>
      </w:r>
      <w:r w:rsidRPr="00034938">
        <w:rPr>
          <w:rFonts w:ascii="Times New Roman" w:eastAsia="Calibri" w:hAnsi="Times New Roman" w:cs="Times New Roman"/>
          <w:sz w:val="16"/>
          <w:szCs w:val="16"/>
          <w:lang w:eastAsia="en-US" w:bidi="ru-RU"/>
        </w:rPr>
        <w:t xml:space="preserve">принято решение об отказе в предоставлении </w:t>
      </w:r>
    </w:p>
    <w:p w:rsidR="00034938" w:rsidRPr="00034938" w:rsidRDefault="00034938" w:rsidP="00034938">
      <w:pPr>
        <w:widowControl w:val="0"/>
        <w:spacing w:after="0" w:line="240" w:lineRule="auto"/>
        <w:jc w:val="both"/>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указать дату и номер регистрации заявления</w:t>
      </w:r>
    </w:p>
    <w:p w:rsidR="00034938" w:rsidRPr="00034938" w:rsidRDefault="00034938" w:rsidP="00034938">
      <w:pPr>
        <w:widowControl w:val="0"/>
        <w:spacing w:after="0" w:line="240" w:lineRule="auto"/>
        <w:jc w:val="both"/>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 xml:space="preserve">разрешения </w:t>
      </w:r>
      <w:r w:rsidRPr="00034938">
        <w:rPr>
          <w:rFonts w:ascii="Times New Roman" w:eastAsia="Times New Roman" w:hAnsi="Times New Roman" w:cs="Times New Roman"/>
          <w:sz w:val="16"/>
          <w:szCs w:val="16"/>
        </w:rPr>
        <w:t xml:space="preserve">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Tahoma" w:hAnsi="Times New Roman" w:cs="Times New Roman"/>
          <w:sz w:val="16"/>
          <w:szCs w:val="16"/>
          <w:lang w:eastAsia="en-US" w:bidi="ru-RU"/>
        </w:rPr>
        <w:t>по следующим основаниям:</w:t>
      </w:r>
    </w:p>
    <w:p w:rsidR="00034938" w:rsidRPr="00034938" w:rsidRDefault="00034938" w:rsidP="00034938">
      <w:pPr>
        <w:widowControl w:val="0"/>
        <w:spacing w:after="0" w:line="240" w:lineRule="auto"/>
        <w:jc w:val="both"/>
        <w:rPr>
          <w:rFonts w:ascii="Times New Roman" w:eastAsia="Calibri" w:hAnsi="Times New Roman" w:cs="Times New Roman"/>
          <w:color w:val="FF0000"/>
          <w:sz w:val="16"/>
          <w:szCs w:val="16"/>
          <w:lang w:eastAsia="en-US" w:bidi="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5462"/>
        <w:gridCol w:w="3118"/>
      </w:tblGrid>
      <w:tr w:rsidR="00034938" w:rsidRPr="00034938" w:rsidTr="00034938">
        <w:tc>
          <w:tcPr>
            <w:tcW w:w="1201" w:type="dxa"/>
            <w:vAlign w:val="center"/>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 пункта Админи-стратив-ного регламен-та</w:t>
            </w:r>
          </w:p>
        </w:tc>
        <w:tc>
          <w:tcPr>
            <w:tcW w:w="5462" w:type="dxa"/>
            <w:vAlign w:val="center"/>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Наименование основания для отказа в соответствии с Административным регламентом</w:t>
            </w:r>
          </w:p>
        </w:tc>
        <w:tc>
          <w:tcPr>
            <w:tcW w:w="3118" w:type="dxa"/>
            <w:vAlign w:val="center"/>
          </w:tcPr>
          <w:p w:rsidR="00034938" w:rsidRPr="00034938" w:rsidRDefault="00034938" w:rsidP="00034938">
            <w:pPr>
              <w:widowControl w:val="0"/>
              <w:spacing w:after="0" w:line="240" w:lineRule="auto"/>
              <w:ind w:left="-65" w:right="-57"/>
              <w:jc w:val="center"/>
              <w:rPr>
                <w:rFonts w:ascii="Times New Roman" w:eastAsia="Tahoma" w:hAnsi="Times New Roman" w:cs="Times New Roman"/>
                <w:color w:val="FF0000"/>
                <w:sz w:val="16"/>
                <w:szCs w:val="16"/>
                <w:lang w:eastAsia="en-US" w:bidi="ru-RU"/>
              </w:rPr>
            </w:pPr>
            <w:r w:rsidRPr="00034938">
              <w:rPr>
                <w:rFonts w:ascii="Times New Roman" w:eastAsia="Tahoma" w:hAnsi="Times New Roman" w:cs="Times New Roman"/>
                <w:sz w:val="16"/>
                <w:szCs w:val="16"/>
                <w:lang w:eastAsia="en-US" w:bidi="ru-RU"/>
              </w:rPr>
              <w:t>Разъяснение причин отказа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«а»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несоответствие заявителя кругу лиц, указанных в пункте 1.2 Административного регламента</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«б»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xml:space="preserve">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w:t>
            </w:r>
            <w:r w:rsidRPr="00034938">
              <w:rPr>
                <w:rFonts w:ascii="Times New Roman" w:eastAsia="Calibri" w:hAnsi="Times New Roman" w:cs="Times New Roman"/>
                <w:sz w:val="16"/>
                <w:szCs w:val="16"/>
                <w:lang w:eastAsia="en-US"/>
              </w:rPr>
              <w:t>в соответствии с требованиями части 6</w:t>
            </w:r>
            <w:r w:rsidRPr="00034938">
              <w:rPr>
                <w:rFonts w:ascii="Times New Roman" w:eastAsia="Calibri" w:hAnsi="Times New Roman" w:cs="Times New Roman"/>
                <w:sz w:val="16"/>
                <w:szCs w:val="16"/>
                <w:vertAlign w:val="superscript"/>
                <w:lang w:eastAsia="en-US"/>
              </w:rPr>
              <w:t>1</w:t>
            </w:r>
            <w:r w:rsidRPr="00034938">
              <w:rPr>
                <w:rFonts w:ascii="Times New Roman" w:eastAsia="Calibri" w:hAnsi="Times New Roman" w:cs="Times New Roman"/>
                <w:sz w:val="16"/>
                <w:szCs w:val="16"/>
                <w:lang w:eastAsia="en-US"/>
              </w:rPr>
              <w:t xml:space="preserve"> статьи 40 Градостроительного кодекса Российской Федерации</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«в»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 xml:space="preserve">рекомендации Комиссии по подготовке проекта правил землепользования и застройки об отказе в предоставлении разрешения на отклонение от предельных параметров разрешенного строительства, реконструкции объекта </w:t>
            </w:r>
            <w:r w:rsidRPr="00034938">
              <w:rPr>
                <w:rFonts w:ascii="Times New Roman" w:eastAsia="Times New Roman" w:hAnsi="Times New Roman" w:cs="Times New Roman"/>
                <w:sz w:val="16"/>
                <w:szCs w:val="16"/>
              </w:rPr>
              <w:lastRenderedPageBreak/>
              <w:t xml:space="preserve">капитального строительства, в том числе с учетом информации заключения о результатах общественных обсуждений или публичных слушаний </w:t>
            </w:r>
            <w:r w:rsidRPr="00034938">
              <w:rPr>
                <w:rFonts w:ascii="Times New Roman" w:eastAsia="Calibri" w:hAnsi="Times New Roman" w:cs="Times New Roman"/>
                <w:sz w:val="16"/>
                <w:szCs w:val="16"/>
                <w:lang w:eastAsia="en-US"/>
              </w:rPr>
              <w:t xml:space="preserve">по проекту решения о предоставлении разрешения </w:t>
            </w:r>
            <w:r w:rsidRPr="00034938">
              <w:rPr>
                <w:rFonts w:ascii="Times New Roman" w:eastAsia="Times New Roman" w:hAnsi="Times New Roman" w:cs="Times New Roman"/>
                <w:sz w:val="16"/>
                <w:szCs w:val="16"/>
              </w:rPr>
              <w:t>на отклонение от предельных параметров разрешенного строительства, реконструкции объекта капитального строительства</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lastRenderedPageBreak/>
              <w:t>Указываются причины принятого решения</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lastRenderedPageBreak/>
              <w:t>подпункт «г»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запрашиваемое разрешение на отклонение от предельных параметров разрешенного строительства, реконструкции объекта капитального строительства ведет к нарушению санитарно-гигиенических и противопожарных норм, а также требований технических регламентов</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Указывается ссылка на структурную единицу нормативного правового акта, требования которого нарушаются</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«д»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несоответствие вида разрешенного использования объекта недвижимости градостроительному регламенту, установленному правилами землепользования и застройки</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«е»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объект недвижимости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«ж»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color w:val="FF0000"/>
                <w:sz w:val="16"/>
                <w:szCs w:val="16"/>
                <w:lang w:eastAsia="en-US" w:bidi="ru-RU"/>
              </w:rPr>
            </w:pPr>
            <w:r w:rsidRPr="00034938">
              <w:rPr>
                <w:rFonts w:ascii="Times New Roman" w:eastAsia="Tahoma" w:hAnsi="Times New Roman" w:cs="Times New Roman"/>
                <w:sz w:val="16"/>
                <w:szCs w:val="16"/>
                <w:lang w:eastAsia="en-US" w:bidi="ru-RU"/>
              </w:rPr>
              <w:t>подпункт «з»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color w:val="FF0000"/>
                <w:sz w:val="16"/>
                <w:szCs w:val="16"/>
                <w:lang w:eastAsia="en-US"/>
              </w:rPr>
            </w:pPr>
            <w:r w:rsidRPr="00034938">
              <w:rPr>
                <w:rFonts w:ascii="Times New Roman" w:eastAsia="Times New Roman" w:hAnsi="Times New Roman" w:cs="Times New Roman"/>
                <w:sz w:val="16"/>
                <w:szCs w:val="16"/>
              </w:rPr>
              <w:t>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eastAsia="en-US" w:bidi="ru-RU"/>
              </w:rPr>
            </w:pPr>
            <w:r w:rsidRPr="00034938">
              <w:rPr>
                <w:rFonts w:ascii="Times New Roman" w:eastAsia="Tahoma" w:hAnsi="Times New Roman" w:cs="Times New Roman"/>
                <w:i/>
                <w:sz w:val="16"/>
                <w:szCs w:val="16"/>
                <w:lang w:eastAsia="en-US"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«и»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Указываются основания такого вывода</w:t>
            </w:r>
          </w:p>
        </w:tc>
      </w:tr>
      <w:tr w:rsidR="00034938" w:rsidRPr="00034938" w:rsidTr="00034938">
        <w:trPr>
          <w:trHeight w:val="761"/>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«к»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объект недвижимости расположен на территории (части территории) муниципального образования, в отношении которой правила землепользования и застройки не утверждены</w:t>
            </w:r>
          </w:p>
        </w:tc>
        <w:tc>
          <w:tcPr>
            <w:tcW w:w="3118" w:type="dxa"/>
          </w:tcPr>
          <w:p w:rsidR="00034938" w:rsidRPr="00034938" w:rsidRDefault="00034938" w:rsidP="00034938">
            <w:pPr>
              <w:widowControl w:val="0"/>
              <w:spacing w:after="0" w:line="240" w:lineRule="auto"/>
              <w:rPr>
                <w:rFonts w:ascii="Times New Roman" w:eastAsia="Times New Roman" w:hAnsi="Times New Roman" w:cs="Times New Roman"/>
                <w:i/>
                <w:sz w:val="16"/>
                <w:szCs w:val="16"/>
              </w:rPr>
            </w:pPr>
            <w:r w:rsidRPr="00034938">
              <w:rPr>
                <w:rFonts w:ascii="Times New Roman" w:eastAsia="Tahoma" w:hAnsi="Times New Roman" w:cs="Times New Roman"/>
                <w:i/>
                <w:sz w:val="16"/>
                <w:szCs w:val="16"/>
                <w:lang w:eastAsia="en-US"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подпункт «л» пункта 2.16</w:t>
            </w:r>
          </w:p>
        </w:tc>
        <w:tc>
          <w:tcPr>
            <w:tcW w:w="5462" w:type="dxa"/>
          </w:tcPr>
          <w:p w:rsidR="00034938" w:rsidRPr="00034938" w:rsidRDefault="00034938" w:rsidP="00034938">
            <w:pPr>
              <w:widowControl w:val="0"/>
              <w:spacing w:after="0" w:line="240" w:lineRule="auto"/>
              <w:rPr>
                <w:rFonts w:ascii="Times New Roman" w:eastAsia="Calibri" w:hAnsi="Times New Roman" w:cs="Times New Roman"/>
                <w:sz w:val="16"/>
                <w:szCs w:val="16"/>
                <w:lang w:eastAsia="en-US"/>
              </w:rPr>
            </w:pPr>
            <w:r w:rsidRPr="00034938">
              <w:rPr>
                <w:rFonts w:ascii="Times New Roman" w:eastAsia="Times New Roman" w:hAnsi="Times New Roman" w:cs="Times New Roman"/>
                <w:sz w:val="16"/>
                <w:szCs w:val="16"/>
              </w:rPr>
              <w:t>объект недвижимости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i/>
                <w:sz w:val="16"/>
                <w:szCs w:val="16"/>
                <w:lang w:eastAsia="en-US" w:bidi="ru-RU"/>
              </w:rPr>
              <w:t>Указываются основания такого вывода</w:t>
            </w:r>
          </w:p>
        </w:tc>
      </w:tr>
    </w:tbl>
    <w:p w:rsidR="00034938" w:rsidRPr="00034938" w:rsidRDefault="00034938" w:rsidP="00034938">
      <w:pPr>
        <w:widowControl w:val="0"/>
        <w:spacing w:after="0" w:line="240" w:lineRule="auto"/>
        <w:ind w:right="140"/>
        <w:jc w:val="both"/>
        <w:rPr>
          <w:rFonts w:ascii="Times New Roman" w:eastAsia="Calibri" w:hAnsi="Times New Roman" w:cs="Times New Roman"/>
          <w:color w:val="FF0000"/>
          <w:sz w:val="16"/>
          <w:szCs w:val="16"/>
          <w:lang w:eastAsia="en-US" w:bidi="ru-RU"/>
        </w:rPr>
      </w:pPr>
    </w:p>
    <w:p w:rsidR="00034938" w:rsidRPr="00034938" w:rsidRDefault="00034938" w:rsidP="00034938">
      <w:pPr>
        <w:widowControl w:val="0"/>
        <w:spacing w:after="0" w:line="240" w:lineRule="auto"/>
        <w:ind w:right="140" w:firstLine="709"/>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 xml:space="preserve">Вы вправе повторно обратиться с заявлением о </w:t>
      </w:r>
      <w:r w:rsidRPr="00034938">
        <w:rPr>
          <w:rFonts w:ascii="Times New Roman" w:eastAsia="Times New Roman" w:hAnsi="Times New Roman" w:cs="Times New Roman"/>
          <w:sz w:val="16"/>
          <w:szCs w:val="16"/>
        </w:rPr>
        <w:t xml:space="preserve">предоставлении разрешения </w:t>
      </w:r>
      <w:r w:rsidRPr="00034938">
        <w:rPr>
          <w:rFonts w:ascii="Times New Roman" w:eastAsia="Calibri" w:hAnsi="Times New Roman" w:cs="Times New Roman"/>
          <w:sz w:val="16"/>
          <w:szCs w:val="16"/>
          <w:lang w:eastAsia="en-US"/>
        </w:rPr>
        <w:t xml:space="preserve">на отклонение от предельных параметров разрешенного строительства, реконструкции объекта капитального строительства после устранения указанных замечаний.  </w:t>
      </w:r>
    </w:p>
    <w:p w:rsidR="00034938" w:rsidRPr="00034938" w:rsidRDefault="00034938" w:rsidP="00034938">
      <w:pPr>
        <w:widowControl w:val="0"/>
        <w:spacing w:after="0" w:line="240" w:lineRule="auto"/>
        <w:ind w:right="140"/>
        <w:jc w:val="both"/>
        <w:rPr>
          <w:rFonts w:ascii="Times New Roman" w:eastAsia="Calibri" w:hAnsi="Times New Roman" w:cs="Times New Roman"/>
          <w:color w:val="FF0000"/>
          <w:sz w:val="16"/>
          <w:szCs w:val="16"/>
          <w:lang w:eastAsia="en-US"/>
        </w:rPr>
      </w:pPr>
    </w:p>
    <w:p w:rsidR="00034938" w:rsidRPr="00034938" w:rsidRDefault="00034938" w:rsidP="00034938">
      <w:pPr>
        <w:widowControl w:val="0"/>
        <w:spacing w:after="0" w:line="240" w:lineRule="auto"/>
        <w:ind w:right="140" w:firstLine="709"/>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Данный отказ может быть обжалован в досудебном порядке путем направления жалобы в ______________________________________________________, а также в судебном порядке.</w:t>
      </w:r>
    </w:p>
    <w:p w:rsidR="00034938" w:rsidRPr="00034938" w:rsidRDefault="00034938" w:rsidP="00034938">
      <w:pPr>
        <w:widowControl w:val="0"/>
        <w:spacing w:after="0" w:line="240" w:lineRule="auto"/>
        <w:ind w:right="140" w:firstLine="709"/>
        <w:jc w:val="both"/>
        <w:rPr>
          <w:rFonts w:ascii="Times New Roman" w:eastAsia="Calibri" w:hAnsi="Times New Roman" w:cs="Times New Roman"/>
          <w:sz w:val="16"/>
          <w:szCs w:val="16"/>
          <w:lang w:eastAsia="en-US"/>
        </w:rPr>
      </w:pPr>
      <w:r w:rsidRPr="00034938">
        <w:rPr>
          <w:rFonts w:ascii="Times New Roman" w:eastAsia="Tahoma" w:hAnsi="Times New Roman" w:cs="Times New Roman"/>
          <w:sz w:val="16"/>
          <w:szCs w:val="16"/>
          <w:lang w:eastAsia="en-US" w:bidi="ru-RU"/>
        </w:rPr>
        <w:t>указать наименование уполномоченного органа</w:t>
      </w:r>
    </w:p>
    <w:p w:rsidR="00034938" w:rsidRPr="00034938" w:rsidRDefault="00034938" w:rsidP="00034938">
      <w:pPr>
        <w:widowControl w:val="0"/>
        <w:spacing w:after="0" w:line="240" w:lineRule="auto"/>
        <w:ind w:right="140"/>
        <w:jc w:val="both"/>
        <w:rPr>
          <w:rFonts w:ascii="Times New Roman" w:eastAsia="Calibri" w:hAnsi="Times New Roman" w:cs="Times New Roman"/>
          <w:sz w:val="16"/>
          <w:szCs w:val="16"/>
          <w:lang w:eastAsia="en-US" w:bidi="ru-RU"/>
        </w:rPr>
      </w:pPr>
    </w:p>
    <w:p w:rsidR="00034938" w:rsidRPr="00034938" w:rsidRDefault="00034938" w:rsidP="00034938">
      <w:pPr>
        <w:widowControl w:val="0"/>
        <w:spacing w:after="0" w:line="240" w:lineRule="auto"/>
        <w:ind w:right="140" w:firstLine="708"/>
        <w:jc w:val="both"/>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Дополнительно информируем: ________________________________________</w:t>
      </w:r>
      <w:r w:rsidRPr="00034938">
        <w:rPr>
          <w:rFonts w:ascii="Times New Roman" w:eastAsia="Calibri" w:hAnsi="Times New Roman" w:cs="Times New Roman"/>
          <w:sz w:val="16"/>
          <w:szCs w:val="16"/>
          <w:lang w:eastAsia="en-US" w:bidi="ru-RU"/>
        </w:rPr>
        <w:br/>
        <w:t xml:space="preserve">____________________________________________________________________    </w:t>
      </w:r>
    </w:p>
    <w:p w:rsidR="00034938" w:rsidRPr="00034938" w:rsidRDefault="00034938" w:rsidP="00034938">
      <w:pPr>
        <w:widowControl w:val="0"/>
        <w:spacing w:after="0" w:line="240" w:lineRule="auto"/>
        <w:jc w:val="center"/>
        <w:rPr>
          <w:rFonts w:ascii="Times New Roman" w:eastAsia="Calibri"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указывается</w:t>
      </w:r>
      <w:r w:rsidRPr="00034938">
        <w:rPr>
          <w:rFonts w:ascii="Times New Roman" w:eastAsia="Tahoma" w:hAnsi="Times New Roman" w:cs="Times New Roman"/>
          <w:sz w:val="16"/>
          <w:szCs w:val="16"/>
          <w:lang w:eastAsia="en-US" w:bidi="ru-RU"/>
        </w:rPr>
        <w:t>информация, необходимая для устранения причин отказа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иная дополнительная информация при наличии</w:t>
      </w:r>
    </w:p>
    <w:p w:rsidR="00034938" w:rsidRPr="00034938" w:rsidRDefault="00034938" w:rsidP="00034938">
      <w:pPr>
        <w:widowControl w:val="0"/>
        <w:spacing w:after="0" w:line="240" w:lineRule="auto"/>
        <w:ind w:right="140" w:firstLine="709"/>
        <w:jc w:val="both"/>
        <w:rPr>
          <w:rFonts w:ascii="Times New Roman" w:eastAsia="Calibri" w:hAnsi="Times New Roman" w:cs="Times New Roman"/>
          <w:sz w:val="16"/>
          <w:szCs w:val="16"/>
          <w:lang w:eastAsia="en-US"/>
        </w:rPr>
      </w:pPr>
    </w:p>
    <w:tbl>
      <w:tblPr>
        <w:tblW w:w="9923" w:type="dxa"/>
        <w:tblLayout w:type="fixed"/>
        <w:tblCellMar>
          <w:left w:w="28" w:type="dxa"/>
          <w:right w:w="28" w:type="dxa"/>
        </w:tblCellMar>
        <w:tblLook w:val="0000"/>
      </w:tblPr>
      <w:tblGrid>
        <w:gridCol w:w="3119"/>
        <w:gridCol w:w="283"/>
        <w:gridCol w:w="2269"/>
        <w:gridCol w:w="283"/>
        <w:gridCol w:w="3969"/>
      </w:tblGrid>
      <w:tr w:rsidR="00034938" w:rsidRPr="00034938" w:rsidTr="00034938">
        <w:trPr>
          <w:trHeight w:val="554"/>
        </w:trPr>
        <w:tc>
          <w:tcPr>
            <w:tcW w:w="311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p>
        </w:tc>
      </w:tr>
      <w:tr w:rsidR="00034938" w:rsidRPr="00034938" w:rsidTr="00034938">
        <w:tc>
          <w:tcPr>
            <w:tcW w:w="311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должность</w:t>
            </w:r>
          </w:p>
        </w:tc>
        <w:tc>
          <w:tcPr>
            <w:tcW w:w="283" w:type="dxa"/>
            <w:tcBorders>
              <w:top w:val="nil"/>
              <w:left w:val="nil"/>
              <w:bottom w:val="nil"/>
              <w:right w:val="nil"/>
            </w:tcBorders>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фамилия, имя, отчество (при наличии)</w:t>
            </w:r>
          </w:p>
        </w:tc>
      </w:tr>
    </w:tbl>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p w:rsidR="00034938" w:rsidRPr="00034938" w:rsidRDefault="00034938" w:rsidP="00034938">
      <w:pPr>
        <w:widowControl w:val="0"/>
        <w:spacing w:after="0" w:line="240" w:lineRule="auto"/>
        <w:ind w:right="140"/>
        <w:rPr>
          <w:rFonts w:ascii="Times New Roman" w:eastAsia="Tahoma" w:hAnsi="Times New Roman" w:cs="Times New Roman"/>
          <w:sz w:val="16"/>
          <w:szCs w:val="16"/>
          <w:lang w:eastAsia="en-US" w:bidi="ru-RU"/>
        </w:rPr>
      </w:pPr>
    </w:p>
    <w:p w:rsidR="00034938" w:rsidRPr="009D508D" w:rsidRDefault="00034938" w:rsidP="009D508D">
      <w:pPr>
        <w:widowControl w:val="0"/>
        <w:spacing w:after="0" w:line="240" w:lineRule="auto"/>
        <w:ind w:right="140"/>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Дата выдачи ___________________</w:t>
      </w:r>
    </w:p>
    <w:p w:rsidR="00034938" w:rsidRPr="00034938" w:rsidRDefault="00034938" w:rsidP="00034938">
      <w:pPr>
        <w:widowControl w:val="0"/>
        <w:spacing w:after="0" w:line="240" w:lineRule="auto"/>
        <w:rPr>
          <w:rFonts w:ascii="Times New Roman" w:eastAsia="Calibri" w:hAnsi="Times New Roman" w:cs="Times New Roman"/>
          <w:bCs/>
          <w:color w:val="FF0000"/>
          <w:sz w:val="16"/>
          <w:szCs w:val="16"/>
          <w:lang w:eastAsia="en-US"/>
        </w:rPr>
      </w:pPr>
    </w:p>
    <w:p w:rsidR="00034938" w:rsidRPr="00034938" w:rsidRDefault="00034938" w:rsidP="00034938">
      <w:pPr>
        <w:widowControl w:val="0"/>
        <w:spacing w:after="0" w:line="240" w:lineRule="auto"/>
        <w:jc w:val="right"/>
        <w:rPr>
          <w:rFonts w:ascii="Times New Roman" w:eastAsia="Calibri" w:hAnsi="Times New Roman" w:cs="Times New Roman"/>
          <w:bCs/>
          <w:sz w:val="16"/>
          <w:szCs w:val="16"/>
          <w:lang w:eastAsia="en-US"/>
        </w:rPr>
      </w:pPr>
    </w:p>
    <w:p w:rsidR="00034938" w:rsidRPr="00034938" w:rsidRDefault="00034938" w:rsidP="00034938">
      <w:pPr>
        <w:widowControl w:val="0"/>
        <w:spacing w:after="0" w:line="240" w:lineRule="auto"/>
        <w:jc w:val="right"/>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Приложение № 5</w:t>
      </w:r>
    </w:p>
    <w:p w:rsidR="00034938" w:rsidRPr="00034938" w:rsidRDefault="00034938" w:rsidP="00034938">
      <w:pPr>
        <w:widowControl w:val="0"/>
        <w:tabs>
          <w:tab w:val="left" w:pos="567"/>
        </w:tabs>
        <w:spacing w:after="0" w:line="240" w:lineRule="auto"/>
        <w:ind w:left="3969" w:firstLine="567"/>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 предоставлению муниципальной услуги</w:t>
      </w: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bCs/>
          <w:sz w:val="16"/>
          <w:szCs w:val="16"/>
          <w:lang w:eastAsia="en-US" w:bidi="ru-RU"/>
        </w:rPr>
      </w:pP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bCs/>
          <w:sz w:val="16"/>
          <w:szCs w:val="16"/>
          <w:lang w:eastAsia="en-US" w:bidi="ru-RU"/>
        </w:rPr>
      </w:pPr>
      <w:r w:rsidRPr="00034938">
        <w:rPr>
          <w:rFonts w:ascii="Times New Roman" w:eastAsia="Tahoma" w:hAnsi="Times New Roman" w:cs="Times New Roman"/>
          <w:bCs/>
          <w:sz w:val="16"/>
          <w:szCs w:val="16"/>
          <w:lang w:eastAsia="en-US" w:bidi="ru-RU"/>
        </w:rPr>
        <w:lastRenderedPageBreak/>
        <w:t>Рекомендуемая форма</w:t>
      </w: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bCs/>
          <w:sz w:val="16"/>
          <w:szCs w:val="16"/>
          <w:lang w:eastAsia="en-US" w:bidi="ru-RU"/>
        </w:rPr>
      </w:pPr>
    </w:p>
    <w:p w:rsidR="00034938" w:rsidRPr="00034938" w:rsidRDefault="00034938" w:rsidP="00034938">
      <w:pPr>
        <w:widowControl w:val="0"/>
        <w:autoSpaceDE w:val="0"/>
        <w:autoSpaceDN w:val="0"/>
        <w:spacing w:after="0" w:line="240" w:lineRule="auto"/>
        <w:jc w:val="center"/>
        <w:rPr>
          <w:rFonts w:ascii="Times New Roman" w:eastAsia="Tahoma" w:hAnsi="Times New Roman" w:cs="Times New Roman"/>
          <w:b/>
          <w:bCs/>
          <w:sz w:val="16"/>
          <w:szCs w:val="16"/>
          <w:lang w:eastAsia="en-US" w:bidi="ru-RU"/>
        </w:rPr>
      </w:pPr>
      <w:r w:rsidRPr="00034938">
        <w:rPr>
          <w:rFonts w:ascii="Times New Roman" w:eastAsia="Tahoma" w:hAnsi="Times New Roman" w:cs="Times New Roman"/>
          <w:b/>
          <w:bCs/>
          <w:sz w:val="16"/>
          <w:szCs w:val="16"/>
          <w:lang w:eastAsia="en-US" w:bidi="ru-RU"/>
        </w:rPr>
        <w:t>З А Я В Л Е Н И Е</w:t>
      </w:r>
    </w:p>
    <w:p w:rsidR="00034938" w:rsidRPr="00034938" w:rsidRDefault="00034938" w:rsidP="00034938">
      <w:pPr>
        <w:widowControl w:val="0"/>
        <w:autoSpaceDE w:val="0"/>
        <w:autoSpaceDN w:val="0"/>
        <w:spacing w:after="0" w:line="240" w:lineRule="auto"/>
        <w:jc w:val="center"/>
        <w:rPr>
          <w:rFonts w:ascii="Times New Roman" w:eastAsia="Tahoma" w:hAnsi="Times New Roman" w:cs="Times New Roman"/>
          <w:b/>
          <w:bCs/>
          <w:sz w:val="16"/>
          <w:szCs w:val="16"/>
          <w:lang w:eastAsia="en-US" w:bidi="ru-RU"/>
        </w:rPr>
      </w:pPr>
      <w:r w:rsidRPr="00034938">
        <w:rPr>
          <w:rFonts w:ascii="Times New Roman" w:eastAsia="Tahoma" w:hAnsi="Times New Roman" w:cs="Times New Roman"/>
          <w:b/>
          <w:bCs/>
          <w:sz w:val="16"/>
          <w:szCs w:val="16"/>
          <w:lang w:eastAsia="en-US" w:bidi="ru-RU"/>
        </w:rPr>
        <w:t>об оставлении заявления о предоставлении муниципальной услуги без рассмотрения</w:t>
      </w:r>
    </w:p>
    <w:p w:rsidR="00034938" w:rsidRPr="00034938" w:rsidRDefault="00034938" w:rsidP="00034938">
      <w:pPr>
        <w:widowControl w:val="0"/>
        <w:autoSpaceDE w:val="0"/>
        <w:autoSpaceDN w:val="0"/>
        <w:spacing w:after="0" w:line="240" w:lineRule="auto"/>
        <w:jc w:val="center"/>
        <w:rPr>
          <w:rFonts w:ascii="Times New Roman" w:eastAsia="Tahoma" w:hAnsi="Times New Roman" w:cs="Times New Roman"/>
          <w:b/>
          <w:sz w:val="16"/>
          <w:szCs w:val="16"/>
          <w:lang w:eastAsia="en-US" w:bidi="ru-RU"/>
        </w:rPr>
      </w:pP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«__» __________ 20___ г.</w:t>
      </w: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sz w:val="16"/>
          <w:szCs w:val="16"/>
          <w:lang w:eastAsia="en-US"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034938" w:rsidRPr="00034938" w:rsidTr="00034938">
        <w:trPr>
          <w:trHeight w:val="165"/>
        </w:trPr>
        <w:tc>
          <w:tcPr>
            <w:tcW w:w="9961" w:type="dxa"/>
            <w:tcBorders>
              <w:top w:val="nil"/>
              <w:left w:val="nil"/>
              <w:right w:val="nil"/>
            </w:tcBorders>
          </w:tcPr>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color w:val="FF0000"/>
                <w:sz w:val="16"/>
                <w:szCs w:val="16"/>
                <w:lang w:eastAsia="en-US" w:bidi="ru-RU"/>
              </w:rPr>
            </w:pPr>
            <w:r w:rsidRPr="00034938">
              <w:rPr>
                <w:rFonts w:ascii="Times New Roman" w:eastAsia="Times New Roman" w:hAnsi="Times New Roman" w:cs="Times New Roman"/>
                <w:sz w:val="16"/>
                <w:szCs w:val="16"/>
              </w:rPr>
              <w:t>Комиссия по подготовке проекта правил землепользования и застройки</w:t>
            </w:r>
          </w:p>
        </w:tc>
      </w:tr>
      <w:tr w:rsidR="00034938" w:rsidRPr="00034938" w:rsidTr="00034938">
        <w:trPr>
          <w:trHeight w:val="126"/>
        </w:trPr>
        <w:tc>
          <w:tcPr>
            <w:tcW w:w="9961" w:type="dxa"/>
            <w:tcBorders>
              <w:left w:val="nil"/>
              <w:bottom w:val="single" w:sz="4" w:space="0" w:color="auto"/>
              <w:right w:val="nil"/>
            </w:tcBorders>
          </w:tcPr>
          <w:p w:rsidR="00034938" w:rsidRPr="00034938" w:rsidRDefault="00034938" w:rsidP="00034938">
            <w:pPr>
              <w:widowControl w:val="0"/>
              <w:autoSpaceDE w:val="0"/>
              <w:autoSpaceDN w:val="0"/>
              <w:spacing w:after="0" w:line="240" w:lineRule="auto"/>
              <w:jc w:val="right"/>
              <w:rPr>
                <w:rFonts w:ascii="Times New Roman" w:eastAsia="Calibri" w:hAnsi="Times New Roman" w:cs="Times New Roman"/>
                <w:color w:val="FF0000"/>
                <w:sz w:val="16"/>
                <w:szCs w:val="16"/>
                <w:lang w:eastAsia="en-US" w:bidi="ru-RU"/>
              </w:rPr>
            </w:pPr>
          </w:p>
        </w:tc>
      </w:tr>
      <w:tr w:rsidR="00034938" w:rsidRPr="00034938" w:rsidTr="00034938">
        <w:trPr>
          <w:trHeight w:val="231"/>
        </w:trPr>
        <w:tc>
          <w:tcPr>
            <w:tcW w:w="9961" w:type="dxa"/>
            <w:tcBorders>
              <w:left w:val="nil"/>
              <w:bottom w:val="nil"/>
              <w:right w:val="nil"/>
            </w:tcBorders>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указать наименование муниципального образования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eastAsia="Calibri" w:hAnsi="Times New Roman" w:cs="Times New Roman"/>
                <w:sz w:val="16"/>
                <w:szCs w:val="16"/>
                <w:highlight w:val="cyan"/>
                <w:lang w:eastAsia="en-US" w:bidi="ru-RU"/>
              </w:rPr>
            </w:pPr>
          </w:p>
        </w:tc>
      </w:tr>
    </w:tbl>
    <w:p w:rsidR="00034938" w:rsidRPr="00034938" w:rsidRDefault="00034938" w:rsidP="00034938">
      <w:pPr>
        <w:widowControl w:val="0"/>
        <w:spacing w:after="0" w:line="240" w:lineRule="auto"/>
        <w:ind w:firstLine="708"/>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Прошу оставить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от ________________ № _____________ без рассмотрения.</w:t>
      </w:r>
    </w:p>
    <w:tbl>
      <w:tblPr>
        <w:tblpPr w:leftFromText="180" w:rightFromText="180" w:vertAnchor="text" w:horzAnchor="margin" w:tblpY="31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3919"/>
        <w:gridCol w:w="4819"/>
      </w:tblGrid>
      <w:tr w:rsidR="00034938" w:rsidRPr="00034938" w:rsidTr="00034938">
        <w:trPr>
          <w:trHeight w:val="286"/>
        </w:trPr>
        <w:tc>
          <w:tcPr>
            <w:tcW w:w="9781" w:type="dxa"/>
            <w:gridSpan w:val="3"/>
            <w:tcBorders>
              <w:top w:val="nil"/>
              <w:left w:val="nil"/>
              <w:bottom w:val="nil"/>
              <w:right w:val="nil"/>
            </w:tcBorders>
          </w:tcPr>
          <w:p w:rsidR="00034938" w:rsidRPr="00034938" w:rsidRDefault="00034938" w:rsidP="00034938">
            <w:pPr>
              <w:widowControl w:val="0"/>
              <w:spacing w:after="0" w:line="240" w:lineRule="auto"/>
              <w:ind w:left="720"/>
              <w:contextualSpacing/>
              <w:jc w:val="center"/>
              <w:rPr>
                <w:rFonts w:ascii="Times New Roman" w:eastAsia="Tahoma" w:hAnsi="Times New Roman" w:cs="Times New Roman"/>
                <w:color w:val="FF0000"/>
                <w:sz w:val="16"/>
                <w:szCs w:val="16"/>
                <w:lang w:eastAsia="en-US" w:bidi="ru-RU"/>
              </w:rPr>
            </w:pPr>
          </w:p>
        </w:tc>
      </w:tr>
      <w:tr w:rsidR="00034938" w:rsidRPr="00034938" w:rsidTr="00034938">
        <w:trPr>
          <w:trHeight w:val="286"/>
        </w:trPr>
        <w:tc>
          <w:tcPr>
            <w:tcW w:w="9781" w:type="dxa"/>
            <w:gridSpan w:val="3"/>
            <w:tcBorders>
              <w:top w:val="nil"/>
              <w:left w:val="nil"/>
              <w:right w:val="nil"/>
            </w:tcBorders>
          </w:tcPr>
          <w:p w:rsidR="00034938" w:rsidRPr="00034938" w:rsidRDefault="00034938" w:rsidP="00034938">
            <w:pPr>
              <w:widowControl w:val="0"/>
              <w:spacing w:after="0" w:line="240" w:lineRule="auto"/>
              <w:ind w:left="720"/>
              <w:contextualSpacing/>
              <w:jc w:val="center"/>
              <w:rPr>
                <w:rFonts w:ascii="Times New Roman" w:eastAsia="Tahoma" w:hAnsi="Times New Roman" w:cs="Times New Roman"/>
                <w:color w:val="FF0000"/>
                <w:sz w:val="16"/>
                <w:szCs w:val="16"/>
                <w:lang w:eastAsia="en-US" w:bidi="ru-RU"/>
              </w:rPr>
            </w:pPr>
            <w:r w:rsidRPr="00034938">
              <w:rPr>
                <w:rFonts w:ascii="Times New Roman" w:eastAsia="Tahoma" w:hAnsi="Times New Roman" w:cs="Times New Roman"/>
                <w:sz w:val="16"/>
                <w:szCs w:val="16"/>
                <w:lang w:eastAsia="en-US" w:bidi="ru-RU"/>
              </w:rPr>
              <w:t>1. Сведения о заявителе</w:t>
            </w:r>
            <w:r w:rsidRPr="00034938">
              <w:rPr>
                <w:rFonts w:ascii="Times New Roman" w:eastAsia="Tahoma" w:hAnsi="Times New Roman" w:cs="Times New Roman"/>
                <w:sz w:val="16"/>
                <w:szCs w:val="16"/>
                <w:vertAlign w:val="superscript"/>
                <w:lang w:eastAsia="en-US" w:bidi="ru-RU"/>
              </w:rPr>
              <w:footnoteReference w:id="8"/>
            </w:r>
          </w:p>
        </w:tc>
      </w:tr>
      <w:tr w:rsidR="00034938" w:rsidRPr="00034938" w:rsidTr="00034938">
        <w:trPr>
          <w:trHeight w:val="60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1.1</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Сведения о физическом лице</w:t>
            </w:r>
          </w:p>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(в случае если заявителем является физическое лицо):</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428"/>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1.1.1</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Фамилия, имя, отчество (при наличии)</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753"/>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1.1.2</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Реквизиты документа, удостоверяющего личность (</w:t>
            </w:r>
            <w:r w:rsidRPr="00034938">
              <w:rPr>
                <w:rFonts w:ascii="Times New Roman" w:eastAsia="Calibri" w:hAnsi="Times New Roman" w:cs="Times New Roman"/>
                <w:sz w:val="16"/>
                <w:szCs w:val="16"/>
                <w:lang w:eastAsia="en-US" w:bidi="ru-RU"/>
              </w:rPr>
              <w:t>не указываются в </w:t>
            </w:r>
            <w:r w:rsidRPr="00034938">
              <w:rPr>
                <w:rFonts w:ascii="Times New Roman" w:eastAsia="Tahoma" w:hAnsi="Times New Roman" w:cs="Times New Roman"/>
                <w:sz w:val="16"/>
                <w:szCs w:val="16"/>
                <w:lang w:eastAsia="en-US" w:bidi="ru-RU"/>
              </w:rPr>
              <w:t>случае, если заявитель является индивидуальным предпринимателем)</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66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1.1.3</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Основной государственный регистрационный номер индивидуального предпринимателя</w:t>
            </w:r>
            <w:r w:rsidRPr="00034938">
              <w:rPr>
                <w:rFonts w:ascii="Times New Roman" w:eastAsia="Calibri" w:hAnsi="Times New Roman" w:cs="Times New Roman"/>
                <w:sz w:val="16"/>
                <w:szCs w:val="16"/>
                <w:lang w:eastAsia="en-US" w:bidi="ru-RU"/>
              </w:rPr>
              <w:t>(</w:t>
            </w:r>
            <w:r w:rsidRPr="00034938">
              <w:rPr>
                <w:rFonts w:ascii="Times New Roman" w:eastAsia="Tahoma" w:hAnsi="Times New Roman" w:cs="Times New Roman"/>
                <w:sz w:val="16"/>
                <w:szCs w:val="16"/>
                <w:lang w:eastAsia="en-US" w:bidi="ru-RU"/>
              </w:rPr>
              <w:t>в случае если заявитель является индивидуальным предпринимателем)</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279"/>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1.2</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Сведения о юридическом лице</w:t>
            </w:r>
          </w:p>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(в случае если заявителем является юридическое лицо):</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331"/>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1.2.1</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Полное наименование</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619"/>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1.2.2</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Основной государственный регистрационный номер</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r w:rsidR="00034938" w:rsidRPr="00034938" w:rsidTr="00034938">
        <w:trPr>
          <w:trHeight w:val="68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1.2.3</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Идентификационный номер налогоплательщика – юридического лица</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r>
    </w:tbl>
    <w:p w:rsidR="00034938" w:rsidRPr="00034938" w:rsidRDefault="00034938" w:rsidP="00034938">
      <w:pPr>
        <w:widowControl w:val="0"/>
        <w:spacing w:after="0" w:line="240" w:lineRule="auto"/>
        <w:jc w:val="both"/>
        <w:rPr>
          <w:rFonts w:ascii="Times New Roman" w:eastAsia="Calibri" w:hAnsi="Times New Roman" w:cs="Times New Roman"/>
          <w:color w:val="FF0000"/>
          <w:sz w:val="16"/>
          <w:szCs w:val="16"/>
          <w:lang w:eastAsia="en-US" w:bidi="ru-RU"/>
        </w:rPr>
      </w:pPr>
      <w:r w:rsidRPr="00034938">
        <w:rPr>
          <w:rFonts w:ascii="Times New Roman" w:eastAsia="Calibri" w:hAnsi="Times New Roman" w:cs="Times New Roman"/>
          <w:sz w:val="16"/>
          <w:szCs w:val="16"/>
          <w:lang w:eastAsia="en-US" w:bidi="ru-RU"/>
        </w:rPr>
        <w:t>указать дату и номер регистрации заявления</w:t>
      </w:r>
    </w:p>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p w:rsidR="00034938" w:rsidRPr="00034938" w:rsidRDefault="00034938" w:rsidP="00034938">
      <w:pPr>
        <w:widowControl w:val="0"/>
        <w:spacing w:after="0" w:line="240" w:lineRule="auto"/>
        <w:rPr>
          <w:rFonts w:ascii="Times New Roman" w:eastAsia="Tahoma" w:hAnsi="Times New Roman" w:cs="Times New Roman"/>
          <w:color w:val="FF0000"/>
          <w:sz w:val="16"/>
          <w:szCs w:val="16"/>
          <w:lang w:eastAsia="en-US" w:bidi="ru-RU"/>
        </w:rPr>
      </w:pPr>
    </w:p>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Приложение: _____________________________________________________________________</w:t>
      </w:r>
    </w:p>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Номер телефона и адрес электронной почты для связи: __________________________________</w:t>
      </w:r>
    </w:p>
    <w:p w:rsidR="00034938" w:rsidRPr="00034938" w:rsidRDefault="00034938" w:rsidP="00034938">
      <w:pPr>
        <w:widowControl w:val="0"/>
        <w:tabs>
          <w:tab w:val="left" w:pos="1968"/>
        </w:tabs>
        <w:spacing w:after="0" w:line="240" w:lineRule="auto"/>
        <w:rPr>
          <w:rFonts w:ascii="Times New Roman" w:eastAsia="Tahoma" w:hAnsi="Times New Roman" w:cs="Times New Roman"/>
          <w:color w:val="FF0000"/>
          <w:sz w:val="16"/>
          <w:szCs w:val="16"/>
          <w:lang w:eastAsia="en-US" w:bidi="ru-RU"/>
        </w:rPr>
      </w:pPr>
    </w:p>
    <w:p w:rsidR="00034938" w:rsidRPr="00034938" w:rsidRDefault="00034938" w:rsidP="00034938">
      <w:pPr>
        <w:widowControl w:val="0"/>
        <w:tabs>
          <w:tab w:val="left" w:pos="1968"/>
        </w:tabs>
        <w:spacing w:after="0" w:line="240" w:lineRule="auto"/>
        <w:rPr>
          <w:rFonts w:ascii="Times New Roman" w:eastAsia="Tahoma" w:hAnsi="Times New Roman" w:cs="Times New Roman"/>
          <w:color w:val="FF0000"/>
          <w:sz w:val="16"/>
          <w:szCs w:val="16"/>
          <w:lang w:eastAsia="en-US" w:bidi="ru-RU"/>
        </w:rPr>
      </w:pPr>
    </w:p>
    <w:p w:rsidR="00034938" w:rsidRPr="00034938" w:rsidRDefault="00034938" w:rsidP="00034938">
      <w:pPr>
        <w:widowControl w:val="0"/>
        <w:tabs>
          <w:tab w:val="left" w:pos="1968"/>
        </w:tabs>
        <w:spacing w:after="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Результат рассмотрения настоящего заявления прошу: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850"/>
      </w:tblGrid>
      <w:tr w:rsidR="00034938" w:rsidRPr="00034938" w:rsidTr="00034938">
        <w:tc>
          <w:tcPr>
            <w:tcW w:w="8926" w:type="dxa"/>
            <w:shd w:val="clear" w:color="auto" w:fill="auto"/>
          </w:tcPr>
          <w:p w:rsidR="00034938" w:rsidRPr="00034938" w:rsidRDefault="00034938" w:rsidP="00034938">
            <w:pPr>
              <w:widowControl w:val="0"/>
              <w:autoSpaceDE w:val="0"/>
              <w:autoSpaceDN w:val="0"/>
              <w:spacing w:after="0" w:line="240" w:lineRule="auto"/>
              <w:rPr>
                <w:rFonts w:ascii="Times New Roman" w:eastAsia="Tahoma" w:hAnsi="Times New Roman" w:cs="Times New Roman"/>
                <w:i/>
                <w:sz w:val="16"/>
                <w:szCs w:val="16"/>
                <w:lang w:eastAsia="en-US" w:bidi="ru-RU"/>
              </w:rPr>
            </w:pPr>
            <w:r w:rsidRPr="00034938">
              <w:rPr>
                <w:rFonts w:ascii="Times New Roman" w:eastAsia="Tahoma" w:hAnsi="Times New Roman" w:cs="Times New Roman"/>
                <w:sz w:val="16"/>
                <w:szCs w:val="16"/>
                <w:lang w:eastAsia="en-US" w:bidi="ru-RU"/>
              </w:rPr>
              <w:t>направить в форме электронного документа в личный кабинет в федеральной государственной информационной системе «</w:t>
            </w:r>
            <w:r w:rsidRPr="00034938">
              <w:rPr>
                <w:rFonts w:ascii="Times New Roman" w:eastAsia="Calibri" w:hAnsi="Times New Roman" w:cs="Times New Roman"/>
                <w:sz w:val="16"/>
                <w:szCs w:val="16"/>
                <w:lang w:eastAsia="en-US"/>
              </w:rPr>
              <w:t>Единый портал</w:t>
            </w:r>
            <w:r w:rsidRPr="00034938">
              <w:rPr>
                <w:rFonts w:ascii="Times New Roman" w:eastAsia="Tahoma" w:hAnsi="Times New Roman" w:cs="Times New Roman"/>
                <w:sz w:val="16"/>
                <w:szCs w:val="16"/>
                <w:lang w:eastAsia="en-US" w:bidi="ru-RU"/>
              </w:rPr>
              <w:t xml:space="preserve"> государственных и муниципальных услуг (функций)»</w:t>
            </w:r>
          </w:p>
        </w:tc>
        <w:tc>
          <w:tcPr>
            <w:tcW w:w="850" w:type="dxa"/>
            <w:shd w:val="clear" w:color="auto" w:fill="auto"/>
          </w:tcPr>
          <w:p w:rsidR="00034938" w:rsidRPr="00034938" w:rsidRDefault="00034938" w:rsidP="00034938">
            <w:pPr>
              <w:widowControl w:val="0"/>
              <w:autoSpaceDE w:val="0"/>
              <w:autoSpaceDN w:val="0"/>
              <w:spacing w:after="0" w:line="240" w:lineRule="auto"/>
              <w:rPr>
                <w:rFonts w:ascii="Times New Roman" w:eastAsia="Tahoma" w:hAnsi="Times New Roman" w:cs="Times New Roman"/>
                <w:sz w:val="16"/>
                <w:szCs w:val="16"/>
                <w:lang w:eastAsia="en-US" w:bidi="ru-RU"/>
              </w:rPr>
            </w:pPr>
          </w:p>
        </w:tc>
      </w:tr>
      <w:tr w:rsidR="00034938" w:rsidRPr="00034938" w:rsidTr="00034938">
        <w:tc>
          <w:tcPr>
            <w:tcW w:w="8926" w:type="dxa"/>
            <w:shd w:val="clear" w:color="auto" w:fill="auto"/>
          </w:tcPr>
          <w:p w:rsidR="00034938" w:rsidRPr="00034938" w:rsidRDefault="00034938" w:rsidP="00034938">
            <w:pPr>
              <w:widowControl w:val="0"/>
              <w:autoSpaceDE w:val="0"/>
              <w:autoSpaceDN w:val="0"/>
              <w:spacing w:after="120" w:line="240" w:lineRule="auto"/>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034938">
              <w:rPr>
                <w:rFonts w:ascii="Times New Roman" w:eastAsia="Tahoma" w:hAnsi="Times New Roman" w:cs="Times New Roman"/>
                <w:sz w:val="16"/>
                <w:szCs w:val="16"/>
                <w:lang w:eastAsia="en-US" w:bidi="ru-RU"/>
              </w:rPr>
              <w:br/>
              <w:t>________________________________________________________________________</w:t>
            </w:r>
          </w:p>
        </w:tc>
        <w:tc>
          <w:tcPr>
            <w:tcW w:w="850" w:type="dxa"/>
            <w:shd w:val="clear" w:color="auto" w:fill="auto"/>
          </w:tcPr>
          <w:p w:rsidR="00034938" w:rsidRPr="00034938" w:rsidRDefault="00034938" w:rsidP="00034938">
            <w:pPr>
              <w:widowControl w:val="0"/>
              <w:autoSpaceDE w:val="0"/>
              <w:autoSpaceDN w:val="0"/>
              <w:spacing w:after="0" w:line="240" w:lineRule="auto"/>
              <w:rPr>
                <w:rFonts w:ascii="Times New Roman" w:eastAsia="Tahoma" w:hAnsi="Times New Roman" w:cs="Times New Roman"/>
                <w:sz w:val="16"/>
                <w:szCs w:val="16"/>
                <w:lang w:eastAsia="en-US" w:bidi="ru-RU"/>
              </w:rPr>
            </w:pPr>
          </w:p>
        </w:tc>
      </w:tr>
      <w:tr w:rsidR="00034938" w:rsidRPr="00034938" w:rsidTr="00034938">
        <w:tc>
          <w:tcPr>
            <w:tcW w:w="9776" w:type="dxa"/>
            <w:gridSpan w:val="2"/>
            <w:shd w:val="clear" w:color="auto" w:fill="auto"/>
          </w:tcPr>
          <w:p w:rsidR="00034938" w:rsidRPr="00034938" w:rsidRDefault="00034938" w:rsidP="00034938">
            <w:pPr>
              <w:widowControl w:val="0"/>
              <w:autoSpaceDE w:val="0"/>
              <w:autoSpaceDN w:val="0"/>
              <w:spacing w:after="0" w:line="240" w:lineRule="auto"/>
              <w:ind w:right="255"/>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Указывается один из перечисленных способов</w:t>
            </w:r>
          </w:p>
        </w:tc>
      </w:tr>
    </w:tbl>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bCs/>
          <w:strike/>
          <w:sz w:val="16"/>
          <w:szCs w:val="16"/>
          <w:lang w:eastAsia="en-US" w:bidi="ru-RU"/>
        </w:rPr>
      </w:pPr>
    </w:p>
    <w:tbl>
      <w:tblPr>
        <w:tblW w:w="9781" w:type="dxa"/>
        <w:tblCellMar>
          <w:left w:w="28" w:type="dxa"/>
          <w:right w:w="28" w:type="dxa"/>
        </w:tblCellMar>
        <w:tblLook w:val="0000"/>
      </w:tblPr>
      <w:tblGrid>
        <w:gridCol w:w="3119"/>
        <w:gridCol w:w="283"/>
        <w:gridCol w:w="2269"/>
        <w:gridCol w:w="283"/>
        <w:gridCol w:w="3827"/>
      </w:tblGrid>
      <w:tr w:rsidR="00034938" w:rsidRPr="00034938" w:rsidTr="00034938">
        <w:trPr>
          <w:trHeight w:val="731"/>
        </w:trPr>
        <w:tc>
          <w:tcPr>
            <w:tcW w:w="3119" w:type="dxa"/>
            <w:tcBorders>
              <w:top w:val="nil"/>
              <w:left w:val="nil"/>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c>
          <w:tcPr>
            <w:tcW w:w="3827"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p>
        </w:tc>
      </w:tr>
      <w:tr w:rsidR="00034938" w:rsidRPr="00034938" w:rsidTr="00034938">
        <w:tc>
          <w:tcPr>
            <w:tcW w:w="3119" w:type="dxa"/>
            <w:tcBorders>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c>
          <w:tcPr>
            <w:tcW w:w="3827"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фамилия, имя, отчество (при наличии)</w:t>
            </w:r>
          </w:p>
        </w:tc>
      </w:tr>
    </w:tbl>
    <w:p w:rsidR="00034938" w:rsidRPr="00034938" w:rsidRDefault="00034938" w:rsidP="00034938">
      <w:pPr>
        <w:widowControl w:val="0"/>
        <w:spacing w:after="0" w:line="240" w:lineRule="auto"/>
        <w:rPr>
          <w:rFonts w:ascii="Times New Roman" w:eastAsia="Calibri" w:hAnsi="Times New Roman" w:cs="Times New Roman"/>
          <w:bCs/>
          <w:strike/>
          <w:color w:val="FF0000"/>
          <w:sz w:val="16"/>
          <w:szCs w:val="16"/>
          <w:lang w:eastAsia="en-US"/>
        </w:rPr>
      </w:pPr>
    </w:p>
    <w:p w:rsidR="00034938" w:rsidRPr="00034938" w:rsidRDefault="00034938" w:rsidP="00034938">
      <w:pPr>
        <w:widowControl w:val="0"/>
        <w:spacing w:after="0" w:line="240" w:lineRule="auto"/>
        <w:rPr>
          <w:rFonts w:ascii="Times New Roman" w:eastAsia="Calibri" w:hAnsi="Times New Roman" w:cs="Times New Roman"/>
          <w:bCs/>
          <w:color w:val="FF0000"/>
          <w:sz w:val="16"/>
          <w:szCs w:val="16"/>
          <w:lang w:eastAsia="en-US"/>
        </w:rPr>
      </w:pPr>
    </w:p>
    <w:p w:rsidR="00034938" w:rsidRPr="00034938" w:rsidRDefault="00034938" w:rsidP="00034938">
      <w:pPr>
        <w:widowControl w:val="0"/>
        <w:spacing w:after="0" w:line="240" w:lineRule="auto"/>
        <w:jc w:val="right"/>
        <w:rPr>
          <w:rFonts w:ascii="Times New Roman" w:eastAsia="Calibri" w:hAnsi="Times New Roman" w:cs="Times New Roman"/>
          <w:bCs/>
          <w:sz w:val="16"/>
          <w:szCs w:val="16"/>
          <w:lang w:eastAsia="en-US"/>
        </w:rPr>
      </w:pPr>
      <w:r w:rsidRPr="00034938">
        <w:rPr>
          <w:rFonts w:ascii="Times New Roman" w:eastAsia="Calibri" w:hAnsi="Times New Roman" w:cs="Times New Roman"/>
          <w:bCs/>
          <w:sz w:val="16"/>
          <w:szCs w:val="16"/>
          <w:lang w:eastAsia="en-US"/>
        </w:rPr>
        <w:t>Приложение № 6</w:t>
      </w:r>
    </w:p>
    <w:p w:rsidR="00034938" w:rsidRPr="00034938" w:rsidRDefault="00034938" w:rsidP="00034938">
      <w:pPr>
        <w:widowControl w:val="0"/>
        <w:tabs>
          <w:tab w:val="left" w:pos="567"/>
        </w:tabs>
        <w:spacing w:after="0" w:line="240" w:lineRule="auto"/>
        <w:ind w:left="3969" w:firstLine="567"/>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по предоставлению муниципальной услуги</w:t>
      </w:r>
    </w:p>
    <w:p w:rsidR="00034938" w:rsidRPr="00034938" w:rsidRDefault="00034938" w:rsidP="00034938">
      <w:pPr>
        <w:spacing w:after="0" w:line="240" w:lineRule="auto"/>
        <w:ind w:left="5387"/>
        <w:jc w:val="center"/>
        <w:rPr>
          <w:rFonts w:ascii="Times New Roman" w:eastAsia="Calibri" w:hAnsi="Times New Roman" w:cs="Times New Roman"/>
          <w:sz w:val="16"/>
          <w:szCs w:val="16"/>
          <w:lang w:eastAsia="en-US"/>
        </w:rPr>
      </w:pPr>
    </w:p>
    <w:p w:rsidR="00034938" w:rsidRPr="00034938" w:rsidRDefault="00034938" w:rsidP="00034938">
      <w:pPr>
        <w:spacing w:after="0" w:line="240" w:lineRule="auto"/>
        <w:ind w:left="5387"/>
        <w:jc w:val="right"/>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lastRenderedPageBreak/>
        <w:t>Рекомендуемая форма</w:t>
      </w:r>
    </w:p>
    <w:p w:rsidR="00034938" w:rsidRPr="00034938" w:rsidRDefault="00034938" w:rsidP="00034938">
      <w:pPr>
        <w:widowControl w:val="0"/>
        <w:spacing w:after="0" w:line="240" w:lineRule="auto"/>
        <w:rPr>
          <w:rFonts w:ascii="Times New Roman" w:eastAsia="Tahoma" w:hAnsi="Times New Roman" w:cs="Times New Roman"/>
          <w:bCs/>
          <w:sz w:val="16"/>
          <w:szCs w:val="16"/>
          <w:lang w:eastAsia="en-US" w:bidi="ru-RU"/>
        </w:rPr>
      </w:pPr>
    </w:p>
    <w:p w:rsidR="00034938" w:rsidRPr="00034938" w:rsidRDefault="00034938" w:rsidP="00034938">
      <w:pPr>
        <w:widowControl w:val="0"/>
        <w:autoSpaceDE w:val="0"/>
        <w:autoSpaceDN w:val="0"/>
        <w:adjustRightInd w:val="0"/>
        <w:spacing w:after="0" w:line="240" w:lineRule="auto"/>
        <w:jc w:val="right"/>
        <w:outlineLvl w:val="0"/>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Кому ____________________________________</w:t>
      </w:r>
    </w:p>
    <w:p w:rsidR="00034938" w:rsidRPr="00034938" w:rsidRDefault="00034938" w:rsidP="00034938">
      <w:pPr>
        <w:widowControl w:val="0"/>
        <w:autoSpaceDE w:val="0"/>
        <w:autoSpaceDN w:val="0"/>
        <w:adjustRightInd w:val="0"/>
        <w:spacing w:after="0" w:line="240" w:lineRule="auto"/>
        <w:ind w:left="4820"/>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фамилия, имя, отчество (при наличии) заявителя</w:t>
      </w:r>
      <w:r w:rsidRPr="00034938">
        <w:rPr>
          <w:rFonts w:ascii="Times New Roman" w:eastAsia="Tahoma" w:hAnsi="Times New Roman" w:cs="Times New Roman"/>
          <w:sz w:val="16"/>
          <w:szCs w:val="16"/>
          <w:vertAlign w:val="superscript"/>
          <w:lang w:eastAsia="en-US" w:bidi="ru-RU"/>
        </w:rPr>
        <w:footnoteReference w:id="9"/>
      </w:r>
      <w:r w:rsidRPr="00034938">
        <w:rPr>
          <w:rFonts w:ascii="Times New Roman" w:eastAsia="Tahoma" w:hAnsi="Times New Roman" w:cs="Times New Roman"/>
          <w:sz w:val="16"/>
          <w:szCs w:val="16"/>
          <w:lang w:eastAsia="en-US" w:bidi="ru-RU"/>
        </w:rPr>
        <w:t>, ОГРНИП (для физического лица, зарегистрированного в качестве индивидуального предпринимателя) –  для физического лица;</w:t>
      </w:r>
    </w:p>
    <w:p w:rsidR="00034938" w:rsidRPr="00034938" w:rsidRDefault="00034938" w:rsidP="00034938">
      <w:pPr>
        <w:widowControl w:val="0"/>
        <w:autoSpaceDE w:val="0"/>
        <w:autoSpaceDN w:val="0"/>
        <w:adjustRightInd w:val="0"/>
        <w:spacing w:after="0" w:line="240" w:lineRule="auto"/>
        <w:ind w:left="4820"/>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полное наименование заявителя, ИНН, ОГРН – для юридического лица</w:t>
      </w:r>
    </w:p>
    <w:p w:rsidR="00034938" w:rsidRPr="00034938" w:rsidRDefault="00034938" w:rsidP="00034938">
      <w:pPr>
        <w:widowControl w:val="0"/>
        <w:autoSpaceDE w:val="0"/>
        <w:autoSpaceDN w:val="0"/>
        <w:adjustRightInd w:val="0"/>
        <w:spacing w:after="0" w:line="240" w:lineRule="auto"/>
        <w:jc w:val="right"/>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_________________________________________</w:t>
      </w:r>
    </w:p>
    <w:p w:rsidR="00034938" w:rsidRPr="00034938" w:rsidRDefault="00034938" w:rsidP="00034938">
      <w:pPr>
        <w:widowControl w:val="0"/>
        <w:autoSpaceDE w:val="0"/>
        <w:autoSpaceDN w:val="0"/>
        <w:adjustRightInd w:val="0"/>
        <w:spacing w:after="0" w:line="240" w:lineRule="auto"/>
        <w:ind w:left="4536" w:right="-144"/>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почтовый индекс и адрес, телефон, адрес электронной почты</w:t>
      </w:r>
    </w:p>
    <w:p w:rsidR="00034938" w:rsidRPr="00034938" w:rsidRDefault="00034938" w:rsidP="00034938">
      <w:pPr>
        <w:widowControl w:val="0"/>
        <w:spacing w:after="0" w:line="240" w:lineRule="auto"/>
        <w:jc w:val="center"/>
        <w:rPr>
          <w:rFonts w:ascii="Times New Roman" w:eastAsia="Tahoma" w:hAnsi="Times New Roman" w:cs="Times New Roman"/>
          <w:b/>
          <w:color w:val="FF0000"/>
          <w:sz w:val="16"/>
          <w:szCs w:val="16"/>
          <w:lang w:eastAsia="en-US" w:bidi="ru-RU"/>
        </w:rPr>
      </w:pPr>
    </w:p>
    <w:p w:rsidR="00034938" w:rsidRPr="00034938" w:rsidRDefault="00034938" w:rsidP="00034938">
      <w:pPr>
        <w:widowControl w:val="0"/>
        <w:spacing w:after="0" w:line="240" w:lineRule="auto"/>
        <w:jc w:val="center"/>
        <w:rPr>
          <w:rFonts w:ascii="Times New Roman" w:eastAsia="Tahoma" w:hAnsi="Times New Roman" w:cs="Times New Roman"/>
          <w:b/>
          <w:color w:val="FF0000"/>
          <w:sz w:val="16"/>
          <w:szCs w:val="16"/>
          <w:lang w:eastAsia="en-US" w:bidi="ru-RU"/>
        </w:rPr>
      </w:pPr>
    </w:p>
    <w:p w:rsidR="00034938" w:rsidRPr="00034938" w:rsidRDefault="00034938" w:rsidP="00034938">
      <w:pPr>
        <w:widowControl w:val="0"/>
        <w:spacing w:after="0" w:line="240" w:lineRule="auto"/>
        <w:jc w:val="center"/>
        <w:outlineLvl w:val="0"/>
        <w:rPr>
          <w:rFonts w:ascii="Times New Roman" w:eastAsia="Tahoma" w:hAnsi="Times New Roman" w:cs="Times New Roman"/>
          <w:b/>
          <w:strike/>
          <w:sz w:val="16"/>
          <w:szCs w:val="16"/>
          <w:lang w:eastAsia="en-US" w:bidi="ru-RU"/>
        </w:rPr>
      </w:pPr>
      <w:r w:rsidRPr="00034938">
        <w:rPr>
          <w:rFonts w:ascii="Times New Roman" w:eastAsia="Tahoma" w:hAnsi="Times New Roman" w:cs="Times New Roman"/>
          <w:b/>
          <w:sz w:val="16"/>
          <w:szCs w:val="16"/>
          <w:lang w:eastAsia="en-US" w:bidi="ru-RU"/>
        </w:rPr>
        <w:t>Р Е Ш Е Н И Е</w:t>
      </w:r>
      <w:r w:rsidRPr="00034938">
        <w:rPr>
          <w:rFonts w:ascii="Times New Roman" w:eastAsia="Tahoma" w:hAnsi="Times New Roman" w:cs="Times New Roman"/>
          <w:b/>
          <w:sz w:val="16"/>
          <w:szCs w:val="16"/>
          <w:lang w:eastAsia="en-US" w:bidi="ru-RU"/>
        </w:rPr>
        <w:br/>
        <w:t xml:space="preserve"> об оставлении заявления о </w:t>
      </w:r>
      <w:r w:rsidRPr="00034938">
        <w:rPr>
          <w:rFonts w:ascii="Times New Roman" w:eastAsia="Tahoma" w:hAnsi="Times New Roman" w:cs="Times New Roman"/>
          <w:b/>
          <w:bCs/>
          <w:sz w:val="16"/>
          <w:szCs w:val="16"/>
          <w:lang w:eastAsia="en-US" w:bidi="ru-RU"/>
        </w:rPr>
        <w:t xml:space="preserve">предоставлении муниципальной услуги </w:t>
      </w:r>
      <w:r w:rsidRPr="00034938">
        <w:rPr>
          <w:rFonts w:ascii="Times New Roman" w:eastAsia="Tahoma" w:hAnsi="Times New Roman" w:cs="Times New Roman"/>
          <w:b/>
          <w:sz w:val="16"/>
          <w:szCs w:val="16"/>
          <w:lang w:eastAsia="en-US" w:bidi="ru-RU"/>
        </w:rPr>
        <w:t>без рассмотрения</w:t>
      </w:r>
    </w:p>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bCs/>
          <w:color w:val="FF0000"/>
          <w:sz w:val="16"/>
          <w:szCs w:val="16"/>
          <w:lang w:eastAsia="en-US" w:bidi="ru-RU"/>
        </w:rPr>
      </w:pPr>
    </w:p>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bCs/>
          <w:color w:val="FF0000"/>
          <w:sz w:val="16"/>
          <w:szCs w:val="16"/>
          <w:lang w:eastAsia="en-US" w:bidi="ru-RU"/>
        </w:rPr>
      </w:pPr>
    </w:p>
    <w:p w:rsidR="00034938" w:rsidRPr="00034938" w:rsidRDefault="00034938" w:rsidP="00034938">
      <w:pPr>
        <w:widowControl w:val="0"/>
        <w:autoSpaceDE w:val="0"/>
        <w:autoSpaceDN w:val="0"/>
        <w:adjustRightInd w:val="0"/>
        <w:spacing w:after="0" w:line="240" w:lineRule="auto"/>
        <w:ind w:firstLine="708"/>
        <w:jc w:val="both"/>
        <w:rPr>
          <w:rFonts w:ascii="Times New Roman" w:eastAsia="Tahoma" w:hAnsi="Times New Roman" w:cs="Times New Roman"/>
          <w:i/>
          <w:sz w:val="16"/>
          <w:szCs w:val="16"/>
          <w:lang w:eastAsia="en-US" w:bidi="ru-RU"/>
        </w:rPr>
      </w:pPr>
      <w:r w:rsidRPr="00034938">
        <w:rPr>
          <w:rFonts w:ascii="Times New Roman" w:eastAsia="Tahoma" w:hAnsi="Times New Roman" w:cs="Times New Roman"/>
          <w:bCs/>
          <w:sz w:val="16"/>
          <w:szCs w:val="16"/>
          <w:lang w:eastAsia="en-US" w:bidi="ru-RU"/>
        </w:rPr>
        <w:t>На основании Вашего заявления от ______________ № _______________ об оставлении</w:t>
      </w:r>
      <w:r w:rsidRPr="00034938">
        <w:rPr>
          <w:rFonts w:ascii="Times New Roman" w:eastAsia="Tahoma" w:hAnsi="Times New Roman" w:cs="Times New Roman"/>
          <w:bCs/>
          <w:sz w:val="16"/>
          <w:szCs w:val="16"/>
          <w:lang w:eastAsia="en-US" w:bidi="ru-RU"/>
        </w:rPr>
        <w:br/>
      </w:r>
      <w:r w:rsidRPr="00034938">
        <w:rPr>
          <w:rFonts w:ascii="Times New Roman" w:eastAsia="Tahoma" w:hAnsi="Times New Roman" w:cs="Times New Roman"/>
          <w:bCs/>
          <w:sz w:val="16"/>
          <w:szCs w:val="16"/>
          <w:lang w:eastAsia="en-US" w:bidi="ru-RU"/>
        </w:rPr>
        <w:tab/>
      </w:r>
      <w:r w:rsidRPr="00034938">
        <w:rPr>
          <w:rFonts w:ascii="Times New Roman" w:eastAsia="Tahoma" w:hAnsi="Times New Roman" w:cs="Times New Roman"/>
          <w:bCs/>
          <w:sz w:val="16"/>
          <w:szCs w:val="16"/>
          <w:lang w:eastAsia="en-US" w:bidi="ru-RU"/>
        </w:rPr>
        <w:tab/>
      </w:r>
      <w:r w:rsidRPr="00034938">
        <w:rPr>
          <w:rFonts w:ascii="Times New Roman" w:eastAsia="Tahoma" w:hAnsi="Times New Roman" w:cs="Times New Roman"/>
          <w:bCs/>
          <w:sz w:val="16"/>
          <w:szCs w:val="16"/>
          <w:lang w:eastAsia="en-US" w:bidi="ru-RU"/>
        </w:rPr>
        <w:tab/>
      </w:r>
      <w:r w:rsidRPr="00034938">
        <w:rPr>
          <w:rFonts w:ascii="Times New Roman" w:eastAsia="Tahoma" w:hAnsi="Times New Roman" w:cs="Times New Roman"/>
          <w:bCs/>
          <w:sz w:val="16"/>
          <w:szCs w:val="16"/>
          <w:lang w:eastAsia="en-US" w:bidi="ru-RU"/>
        </w:rPr>
        <w:tab/>
      </w:r>
      <w:r w:rsidRPr="00034938">
        <w:rPr>
          <w:rFonts w:ascii="Times New Roman" w:eastAsia="Calibri" w:hAnsi="Times New Roman" w:cs="Times New Roman"/>
          <w:sz w:val="16"/>
          <w:szCs w:val="16"/>
          <w:lang w:eastAsia="en-US" w:bidi="ru-RU"/>
        </w:rPr>
        <w:t xml:space="preserve">указать </w:t>
      </w:r>
      <w:r w:rsidRPr="00034938">
        <w:rPr>
          <w:rFonts w:ascii="Times New Roman" w:eastAsia="Tahoma" w:hAnsi="Times New Roman" w:cs="Times New Roman"/>
          <w:sz w:val="16"/>
          <w:szCs w:val="16"/>
          <w:lang w:eastAsia="en-US" w:bidi="ru-RU"/>
        </w:rPr>
        <w:t>дату и номер регистрации заявления</w:t>
      </w:r>
    </w:p>
    <w:p w:rsidR="00034938" w:rsidRPr="00034938" w:rsidRDefault="00034938" w:rsidP="00034938">
      <w:pPr>
        <w:widowControl w:val="0"/>
        <w:autoSpaceDE w:val="0"/>
        <w:autoSpaceDN w:val="0"/>
        <w:adjustRightInd w:val="0"/>
        <w:spacing w:after="0" w:line="240" w:lineRule="auto"/>
        <w:jc w:val="both"/>
        <w:rPr>
          <w:rFonts w:ascii="Times New Roman" w:eastAsia="Tahoma" w:hAnsi="Times New Roman" w:cs="Times New Roman"/>
          <w:bCs/>
          <w:sz w:val="16"/>
          <w:szCs w:val="16"/>
          <w:lang w:eastAsia="en-US" w:bidi="ru-RU"/>
        </w:rPr>
      </w:pPr>
      <w:r w:rsidRPr="00034938">
        <w:rPr>
          <w:rFonts w:ascii="Times New Roman" w:eastAsia="Tahoma" w:hAnsi="Times New Roman" w:cs="Times New Roman"/>
          <w:bCs/>
          <w:sz w:val="16"/>
          <w:szCs w:val="16"/>
          <w:lang w:eastAsia="en-US" w:bidi="ru-RU"/>
        </w:rPr>
        <w:t>заявления о предоставлении муниципальной услуги без рассмотрения _________________________________________________________________________________</w:t>
      </w:r>
    </w:p>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 xml:space="preserve">указать </w:t>
      </w:r>
      <w:r w:rsidRPr="00034938">
        <w:rPr>
          <w:rFonts w:ascii="Times New Roman" w:eastAsia="Tahoma" w:hAnsi="Times New Roman" w:cs="Times New Roman"/>
          <w:sz w:val="16"/>
          <w:szCs w:val="16"/>
          <w:lang w:eastAsia="en-US" w:bidi="ru-RU"/>
        </w:rPr>
        <w:t>наименование уполномоченного органа местного самоуправления</w:t>
      </w:r>
    </w:p>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 xml:space="preserve">принято </w:t>
      </w:r>
      <w:r w:rsidRPr="00034938">
        <w:rPr>
          <w:rFonts w:ascii="Times New Roman" w:eastAsia="Tahoma" w:hAnsi="Times New Roman" w:cs="Times New Roman"/>
          <w:bCs/>
          <w:sz w:val="16"/>
          <w:szCs w:val="16"/>
          <w:lang w:eastAsia="en-US" w:bidi="ru-RU"/>
        </w:rPr>
        <w:t>решение</w:t>
      </w:r>
      <w:r w:rsidRPr="00034938">
        <w:rPr>
          <w:rFonts w:ascii="Times New Roman" w:eastAsia="Tahoma" w:hAnsi="Times New Roman" w:cs="Times New Roman"/>
          <w:sz w:val="16"/>
          <w:szCs w:val="16"/>
          <w:lang w:eastAsia="en-US" w:bidi="ru-RU"/>
        </w:rPr>
        <w:t xml:space="preserve"> об оставлении заявления</w:t>
      </w:r>
      <w:r w:rsidRPr="00034938">
        <w:rPr>
          <w:rFonts w:ascii="Times New Roman" w:eastAsia="Times New Roman" w:hAnsi="Times New Roman" w:cs="Times New Roman"/>
          <w:sz w:val="16"/>
          <w:szCs w:val="16"/>
        </w:rPr>
        <w:t xml:space="preserve"> о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sidRPr="00034938">
        <w:rPr>
          <w:rFonts w:ascii="Times New Roman" w:eastAsia="Tahoma" w:hAnsi="Times New Roman" w:cs="Times New Roman"/>
          <w:sz w:val="16"/>
          <w:szCs w:val="16"/>
          <w:lang w:eastAsia="en-US" w:bidi="ru-RU"/>
        </w:rPr>
        <w:t xml:space="preserve">от </w:t>
      </w:r>
      <w:r w:rsidRPr="00034938">
        <w:rPr>
          <w:rFonts w:ascii="Times New Roman" w:eastAsia="Tahoma" w:hAnsi="Times New Roman" w:cs="Times New Roman"/>
          <w:bCs/>
          <w:sz w:val="16"/>
          <w:szCs w:val="16"/>
          <w:lang w:eastAsia="en-US" w:bidi="ru-RU"/>
        </w:rPr>
        <w:t>________________ № ______________</w:t>
      </w:r>
      <w:r w:rsidRPr="00034938">
        <w:rPr>
          <w:rFonts w:ascii="Times New Roman" w:eastAsia="Tahoma" w:hAnsi="Times New Roman" w:cs="Times New Roman"/>
          <w:sz w:val="16"/>
          <w:szCs w:val="16"/>
          <w:lang w:eastAsia="en-US" w:bidi="ru-RU"/>
        </w:rPr>
        <w:t xml:space="preserve"> без рассмотрения.</w:t>
      </w:r>
    </w:p>
    <w:p w:rsidR="00034938" w:rsidRPr="00034938" w:rsidRDefault="00034938" w:rsidP="00034938">
      <w:pPr>
        <w:widowControl w:val="0"/>
        <w:spacing w:after="0" w:line="240" w:lineRule="auto"/>
        <w:jc w:val="both"/>
        <w:rPr>
          <w:rFonts w:ascii="Times New Roman" w:eastAsia="Tahoma" w:hAnsi="Times New Roman" w:cs="Times New Roman"/>
          <w:sz w:val="16"/>
          <w:szCs w:val="16"/>
          <w:lang w:eastAsia="en-US" w:bidi="ru-RU"/>
        </w:rPr>
      </w:pPr>
      <w:r w:rsidRPr="00034938">
        <w:rPr>
          <w:rFonts w:ascii="Times New Roman" w:eastAsia="Calibri" w:hAnsi="Times New Roman" w:cs="Times New Roman"/>
          <w:sz w:val="16"/>
          <w:szCs w:val="16"/>
          <w:lang w:eastAsia="en-US" w:bidi="ru-RU"/>
        </w:rPr>
        <w:t xml:space="preserve">указать </w:t>
      </w:r>
      <w:r w:rsidRPr="00034938">
        <w:rPr>
          <w:rFonts w:ascii="Times New Roman" w:eastAsia="Tahoma" w:hAnsi="Times New Roman" w:cs="Times New Roman"/>
          <w:sz w:val="16"/>
          <w:szCs w:val="16"/>
          <w:lang w:eastAsia="en-US" w:bidi="ru-RU"/>
        </w:rPr>
        <w:t>дату и номер регистрации заявления</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lang w:eastAsia="en-US"/>
        </w:rPr>
      </w:pPr>
    </w:p>
    <w:tbl>
      <w:tblPr>
        <w:tblW w:w="9923" w:type="dxa"/>
        <w:tblLayout w:type="fixed"/>
        <w:tblCellMar>
          <w:left w:w="28" w:type="dxa"/>
          <w:right w:w="28" w:type="dxa"/>
        </w:tblCellMar>
        <w:tblLook w:val="0000"/>
      </w:tblPr>
      <w:tblGrid>
        <w:gridCol w:w="3119"/>
        <w:gridCol w:w="283"/>
        <w:gridCol w:w="2269"/>
        <w:gridCol w:w="283"/>
        <w:gridCol w:w="3969"/>
      </w:tblGrid>
      <w:tr w:rsidR="00034938" w:rsidRPr="00034938" w:rsidTr="00034938">
        <w:tc>
          <w:tcPr>
            <w:tcW w:w="311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p>
        </w:tc>
      </w:tr>
      <w:tr w:rsidR="00034938" w:rsidRPr="00034938" w:rsidTr="00034938">
        <w:tc>
          <w:tcPr>
            <w:tcW w:w="311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должность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Tahoma" w:hAnsi="Times New Roman" w:cs="Times New Roman"/>
                <w:sz w:val="16"/>
                <w:szCs w:val="16"/>
                <w:lang w:eastAsia="en-US"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фамилия, имя, отчество (при наличии)</w:t>
            </w:r>
          </w:p>
        </w:tc>
      </w:tr>
    </w:tbl>
    <w:p w:rsidR="00034938" w:rsidRPr="00034938" w:rsidRDefault="00034938" w:rsidP="00034938">
      <w:pPr>
        <w:widowControl w:val="0"/>
        <w:spacing w:after="0" w:line="240" w:lineRule="auto"/>
        <w:outlineLvl w:val="0"/>
        <w:rPr>
          <w:rFonts w:ascii="Times New Roman" w:eastAsia="Tahoma" w:hAnsi="Times New Roman" w:cs="Times New Roman"/>
          <w:sz w:val="16"/>
          <w:szCs w:val="16"/>
          <w:lang w:eastAsia="en-US" w:bidi="ru-RU"/>
        </w:rPr>
      </w:pPr>
    </w:p>
    <w:p w:rsidR="00034938" w:rsidRPr="00034938" w:rsidRDefault="00034938" w:rsidP="00034938">
      <w:pPr>
        <w:widowControl w:val="0"/>
        <w:spacing w:after="0" w:line="240" w:lineRule="auto"/>
        <w:outlineLvl w:val="0"/>
        <w:rPr>
          <w:rFonts w:ascii="Times New Roman" w:eastAsia="Tahoma" w:hAnsi="Times New Roman" w:cs="Times New Roman"/>
          <w:sz w:val="16"/>
          <w:szCs w:val="16"/>
          <w:lang w:eastAsia="en-US" w:bidi="ru-RU"/>
        </w:rPr>
      </w:pPr>
    </w:p>
    <w:p w:rsidR="00034938" w:rsidRPr="009D508D" w:rsidRDefault="00034938" w:rsidP="009D508D">
      <w:pPr>
        <w:widowControl w:val="0"/>
        <w:spacing w:after="0" w:line="240" w:lineRule="auto"/>
        <w:ind w:right="140"/>
        <w:rPr>
          <w:rFonts w:ascii="Times New Roman" w:eastAsia="Tahoma" w:hAnsi="Times New Roman" w:cs="Times New Roman"/>
          <w:sz w:val="16"/>
          <w:szCs w:val="16"/>
          <w:lang w:eastAsia="en-US" w:bidi="ru-RU"/>
        </w:rPr>
      </w:pPr>
      <w:r w:rsidRPr="00034938">
        <w:rPr>
          <w:rFonts w:ascii="Times New Roman" w:eastAsia="Tahoma" w:hAnsi="Times New Roman" w:cs="Times New Roman"/>
          <w:sz w:val="16"/>
          <w:szCs w:val="16"/>
          <w:lang w:eastAsia="en-US" w:bidi="ru-RU"/>
        </w:rPr>
        <w:t>Дата выдачи ______________________</w:t>
      </w:r>
    </w:p>
    <w:p w:rsidR="00034938" w:rsidRPr="00034938" w:rsidRDefault="00034938" w:rsidP="00034938">
      <w:pPr>
        <w:spacing w:after="0" w:line="240"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ТЕХНОЛОГИЧЕСКАЯ СХЕМА</w:t>
      </w:r>
    </w:p>
    <w:p w:rsidR="00034938" w:rsidRPr="00034938" w:rsidRDefault="00034938" w:rsidP="00034938">
      <w:pPr>
        <w:spacing w:after="0" w:line="240" w:lineRule="auto"/>
        <w:jc w:val="center"/>
        <w:rPr>
          <w:rFonts w:ascii="Times New Roman" w:eastAsia="Times New Roman" w:hAnsi="Times New Roman" w:cs="Times New Roman"/>
          <w:sz w:val="16"/>
          <w:szCs w:val="16"/>
          <w:u w:val="single"/>
          <w:lang w:eastAsia="en-US" w:bidi="en-US"/>
        </w:rPr>
      </w:pPr>
      <w:r w:rsidRPr="00034938">
        <w:rPr>
          <w:rFonts w:ascii="Times New Roman" w:eastAsia="Times New Roman" w:hAnsi="Times New Roman" w:cs="Times New Roman"/>
          <w:sz w:val="16"/>
          <w:szCs w:val="16"/>
          <w:lang w:eastAsia="en-US" w:bidi="en-US"/>
        </w:rPr>
        <w:t>предоставления услуги</w:t>
      </w:r>
      <w:r w:rsidRPr="00034938">
        <w:rPr>
          <w:rFonts w:ascii="Times New Roman" w:eastAsia="Times New Roman" w:hAnsi="Times New Roman" w:cs="Times New Roman"/>
          <w:sz w:val="16"/>
          <w:szCs w:val="16"/>
          <w:u w:val="single"/>
          <w:lang w:eastAsia="en-US" w:bidi="en-US"/>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034938" w:rsidRPr="00034938" w:rsidRDefault="00034938" w:rsidP="00034938">
      <w:pPr>
        <w:spacing w:after="0" w:line="240"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(наименование услуги)</w:t>
      </w:r>
    </w:p>
    <w:p w:rsidR="00034938" w:rsidRPr="00034938" w:rsidRDefault="00034938" w:rsidP="00034938">
      <w:pPr>
        <w:spacing w:after="0" w:line="240" w:lineRule="auto"/>
        <w:rPr>
          <w:rFonts w:ascii="Times New Roman" w:eastAsia="Times New Roman" w:hAnsi="Times New Roman" w:cs="Times New Roman"/>
          <w:color w:val="FF0000"/>
          <w:sz w:val="16"/>
          <w:szCs w:val="16"/>
          <w:lang w:eastAsia="en-US" w:bidi="en-US"/>
        </w:rPr>
      </w:pPr>
    </w:p>
    <w:tbl>
      <w:tblPr>
        <w:tblW w:w="10335" w:type="dxa"/>
        <w:tblInd w:w="-843" w:type="dxa"/>
        <w:tblLayout w:type="fixed"/>
        <w:tblLook w:val="04A0"/>
      </w:tblPr>
      <w:tblGrid>
        <w:gridCol w:w="2821"/>
        <w:gridCol w:w="7514"/>
      </w:tblGrid>
      <w:tr w:rsidR="00034938" w:rsidRPr="00034938" w:rsidTr="00034938">
        <w:tc>
          <w:tcPr>
            <w:tcW w:w="10333"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spacing w:after="0" w:line="0" w:lineRule="atLeast"/>
              <w:ind w:firstLine="90"/>
              <w:rPr>
                <w:rFonts w:ascii="Times New Roman" w:eastAsia="Times New Roman" w:hAnsi="Times New Roman" w:cs="Times New Roman"/>
                <w:color w:val="FF0000"/>
                <w:sz w:val="16"/>
                <w:szCs w:val="16"/>
                <w:lang w:eastAsia="en-US" w:bidi="en-US"/>
              </w:rPr>
            </w:pPr>
            <w:r w:rsidRPr="00034938">
              <w:rPr>
                <w:rFonts w:ascii="Times New Roman" w:eastAsia="Times New Roman" w:hAnsi="Times New Roman" w:cs="Times New Roman"/>
                <w:b/>
                <w:bCs/>
                <w:sz w:val="16"/>
                <w:szCs w:val="16"/>
                <w:shd w:val="clear" w:color="auto" w:fill="F2F2F2"/>
                <w:lang w:eastAsia="en-US" w:bidi="en-US"/>
              </w:rPr>
              <w:t>Данные по услуге</w:t>
            </w:r>
          </w:p>
        </w:tc>
      </w:tr>
      <w:tr w:rsidR="00034938" w:rsidRPr="00034938" w:rsidTr="00034938">
        <w:trPr>
          <w:trHeight w:val="57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ind w:left="120"/>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Полное наименование услуги</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jc w:val="both"/>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tc>
      </w:tr>
      <w:tr w:rsidR="00034938" w:rsidRPr="00034938" w:rsidTr="00034938">
        <w:trPr>
          <w:trHeight w:val="55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ind w:left="120"/>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Краткое наименование услуги</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jc w:val="both"/>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tc>
      </w:tr>
      <w:tr w:rsidR="00034938" w:rsidRPr="00034938" w:rsidTr="00034938">
        <w:trPr>
          <w:trHeight w:val="53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ind w:left="120"/>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ОГВ, ответственный за предоставление услуги</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jc w:val="both"/>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bidi="en-US"/>
              </w:rPr>
              <w:t>Органы местного самоуправления.</w:t>
            </w:r>
          </w:p>
        </w:tc>
      </w:tr>
      <w:tr w:rsidR="00034938" w:rsidRPr="00034938" w:rsidTr="00034938">
        <w:trPr>
          <w:trHeight w:val="38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ind w:left="120"/>
              <w:rPr>
                <w:rFonts w:ascii="Times New Roman" w:eastAsia="Times New Roman" w:hAnsi="Times New Roman" w:cs="Times New Roman"/>
                <w:color w:val="FF0000"/>
                <w:sz w:val="16"/>
                <w:szCs w:val="16"/>
                <w:lang w:eastAsia="en-US" w:bidi="en-US"/>
              </w:rPr>
            </w:pPr>
            <w:r w:rsidRPr="00034938">
              <w:rPr>
                <w:rFonts w:ascii="Times New Roman" w:eastAsia="Times New Roman" w:hAnsi="Times New Roman" w:cs="Times New Roman"/>
                <w:sz w:val="16"/>
                <w:szCs w:val="16"/>
                <w:lang w:eastAsia="en-US" w:bidi="en-US"/>
              </w:rPr>
              <w:t>Код услуги в ФРГУ</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jc w:val="both"/>
              <w:rPr>
                <w:rFonts w:ascii="Times New Roman" w:eastAsia="Times New Roman" w:hAnsi="Times New Roman" w:cs="Times New Roman"/>
                <w:color w:val="FF0000"/>
                <w:sz w:val="16"/>
                <w:szCs w:val="16"/>
                <w:highlight w:val="green"/>
                <w:lang w:eastAsia="en-US" w:bidi="en-US"/>
              </w:rPr>
            </w:pPr>
            <w:r w:rsidRPr="00034938">
              <w:rPr>
                <w:rFonts w:ascii="Times New Roman" w:eastAsia="Times New Roman" w:hAnsi="Times New Roman" w:cs="Times New Roman"/>
                <w:sz w:val="16"/>
                <w:szCs w:val="16"/>
                <w:lang w:bidi="en-US"/>
              </w:rPr>
              <w:t>5600000000165003479</w:t>
            </w:r>
          </w:p>
        </w:tc>
      </w:tr>
      <w:tr w:rsidR="00034938" w:rsidRPr="00034938" w:rsidTr="00034938">
        <w:trPr>
          <w:trHeight w:val="53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Перечень подуслуг в рамках услуги</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jc w:val="both"/>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034938">
              <w:rPr>
                <w:rFonts w:ascii="Calibri" w:eastAsia="Times New Roman" w:hAnsi="Calibri" w:cs="Calibri"/>
                <w:sz w:val="16"/>
                <w:szCs w:val="16"/>
              </w:rPr>
              <w:t>.</w:t>
            </w:r>
          </w:p>
        </w:tc>
      </w:tr>
      <w:tr w:rsidR="00034938" w:rsidRPr="00034938" w:rsidTr="00034938">
        <w:trPr>
          <w:trHeight w:val="316"/>
        </w:trPr>
        <w:tc>
          <w:tcPr>
            <w:tcW w:w="10333"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b/>
                <w:color w:val="FF0000"/>
                <w:sz w:val="16"/>
                <w:szCs w:val="16"/>
                <w:lang w:eastAsia="en-US" w:bidi="en-US"/>
              </w:rPr>
            </w:pPr>
            <w:r w:rsidRPr="00034938">
              <w:rPr>
                <w:rFonts w:ascii="Times New Roman" w:eastAsia="Times New Roman" w:hAnsi="Times New Roman" w:cs="Times New Roman"/>
                <w:b/>
                <w:sz w:val="16"/>
                <w:szCs w:val="16"/>
                <w:lang w:eastAsia="en-US" w:bidi="en-US"/>
              </w:rPr>
              <w:t>Сведения о подуслуге</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Наименование</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5600000000165003767</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5600000000165003670</w:t>
            </w:r>
          </w:p>
        </w:tc>
      </w:tr>
      <w:tr w:rsidR="00034938" w:rsidRPr="00034938" w:rsidTr="00034938">
        <w:trPr>
          <w:trHeight w:val="340"/>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ind w:right="-1"/>
              <w:jc w:val="both"/>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 xml:space="preserve">Не более 55 рабочих дней/не более 20 рабочих дней. </w:t>
            </w:r>
          </w:p>
        </w:tc>
      </w:tr>
      <w:tr w:rsidR="00034938" w:rsidRPr="00034938" w:rsidTr="00034938">
        <w:trPr>
          <w:trHeight w:val="55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autoSpaceDE w:val="0"/>
              <w:autoSpaceDN w:val="0"/>
              <w:spacing w:after="0" w:line="256" w:lineRule="auto"/>
              <w:jc w:val="both"/>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а) направляется заявителю в форме электронного документа в личный кабинет федеральной государственной информационной системы «Единый портал государственных и муниципальных услуг (функций)»</w:t>
            </w:r>
            <w:r w:rsidRPr="00034938">
              <w:rPr>
                <w:rFonts w:ascii="Times New Roman" w:eastAsia="Times New Roman" w:hAnsi="Times New Roman" w:cs="Times New Roman"/>
                <w:sz w:val="16"/>
                <w:szCs w:val="16"/>
              </w:rPr>
              <w:t>(далее – ЕПГУ)</w:t>
            </w:r>
            <w:r w:rsidRPr="00034938">
              <w:rPr>
                <w:rFonts w:ascii="Times New Roman" w:eastAsia="Times New Roman" w:hAnsi="Times New Roman" w:cs="Times New Roman"/>
                <w:sz w:val="16"/>
                <w:szCs w:val="16"/>
                <w:lang w:eastAsia="en-US" w:bidi="en-US"/>
              </w:rPr>
              <w:t>;</w:t>
            </w:r>
          </w:p>
          <w:p w:rsidR="00034938" w:rsidRPr="00034938" w:rsidRDefault="00034938" w:rsidP="00034938">
            <w:pPr>
              <w:widowControl w:val="0"/>
              <w:autoSpaceDE w:val="0"/>
              <w:autoSpaceDN w:val="0"/>
              <w:spacing w:before="100" w:beforeAutospacing="1" w:after="0" w:line="256" w:lineRule="auto"/>
              <w:ind w:firstLine="3"/>
              <w:contextualSpacing/>
              <w:jc w:val="both"/>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б) выдается заявителю на бумажном носителе при личном обращении в уполномоченный орган</w:t>
            </w:r>
            <w:r w:rsidRPr="00034938">
              <w:rPr>
                <w:rFonts w:ascii="Times New Roman" w:eastAsia="Times New Roman" w:hAnsi="Times New Roman" w:cs="Times New Roman"/>
                <w:sz w:val="16"/>
                <w:szCs w:val="16"/>
              </w:rPr>
              <w:t xml:space="preserve"> местного самоуправления</w:t>
            </w:r>
            <w:r w:rsidRPr="00034938">
              <w:rPr>
                <w:rFonts w:ascii="Times New Roman" w:eastAsia="Times New Roman" w:hAnsi="Times New Roman" w:cs="Times New Roman"/>
                <w:sz w:val="16"/>
                <w:szCs w:val="16"/>
                <w:lang w:eastAsia="en-US" w:bidi="en-US"/>
              </w:rPr>
              <w:t>, многофункциональный центр предоставления государственных и муниципальных услуг (далее – многофункциональный центр).</w:t>
            </w:r>
          </w:p>
        </w:tc>
      </w:tr>
      <w:tr w:rsidR="00034938" w:rsidRPr="00034938" w:rsidTr="00034938">
        <w:trPr>
          <w:trHeight w:val="43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jc w:val="both"/>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Физические лица 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tc>
      </w:tr>
      <w:tr w:rsidR="00034938" w:rsidRPr="00034938" w:rsidTr="00034938">
        <w:trPr>
          <w:trHeight w:val="526"/>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lastRenderedPageBreak/>
              <w:t>Возможность подачи услуги представителем</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 xml:space="preserve"> Да.</w:t>
            </w: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widowControl w:val="0"/>
              <w:tabs>
                <w:tab w:val="left" w:pos="709"/>
              </w:tabs>
              <w:spacing w:after="0" w:line="256"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а)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w:t>
            </w:r>
          </w:p>
          <w:p w:rsidR="00034938" w:rsidRPr="00034938" w:rsidRDefault="00034938" w:rsidP="00034938">
            <w:pPr>
              <w:widowControl w:val="0"/>
              <w:tabs>
                <w:tab w:val="left" w:pos="709"/>
              </w:tabs>
              <w:spacing w:after="0" w:line="256"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б) документ, удостоверяющий личность заявителя или представителя заявителя (в случае представления документов в электронной форме посредством ЕПГУ представление указанного документа не требуется);   </w:t>
            </w:r>
          </w:p>
          <w:p w:rsidR="00034938" w:rsidRPr="00034938" w:rsidRDefault="00034938" w:rsidP="00034938">
            <w:pPr>
              <w:widowControl w:val="0"/>
              <w:tabs>
                <w:tab w:val="left" w:pos="709"/>
              </w:tabs>
              <w:spacing w:after="0" w:line="256"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w:t>
            </w:r>
          </w:p>
          <w:p w:rsidR="00034938" w:rsidRPr="00034938" w:rsidRDefault="00034938" w:rsidP="00034938">
            <w:pPr>
              <w:widowControl w:val="0"/>
              <w:tabs>
                <w:tab w:val="left" w:pos="709"/>
              </w:tabs>
              <w:spacing w:after="0" w:line="256"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г) правоустанавливающие документы на объекты недвижимости в случае, если права на них не зарегистрированы в Едином государственном реестре недвижимости;</w:t>
            </w:r>
          </w:p>
          <w:p w:rsidR="00034938" w:rsidRPr="00034938" w:rsidRDefault="00034938" w:rsidP="00034938">
            <w:pPr>
              <w:widowControl w:val="0"/>
              <w:tabs>
                <w:tab w:val="left" w:pos="709"/>
              </w:tabs>
              <w:spacing w:after="0" w:line="256"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д) нотариально заверенное согласие всех правообладателей объекта недвижимости, в отношении которого запрашивается разрешение на отклонение от предельных параметров разрешенного строительства, реконструкции объекта капитального строительства. </w:t>
            </w: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5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113" w:type="dxa"/>
            </w:tcMar>
            <w:hideMark/>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Да.</w:t>
            </w:r>
          </w:p>
        </w:tc>
      </w:tr>
    </w:tbl>
    <w:p w:rsidR="00034938" w:rsidRPr="00034938" w:rsidRDefault="00034938" w:rsidP="00034938">
      <w:pPr>
        <w:spacing w:after="0" w:line="240" w:lineRule="auto"/>
        <w:rPr>
          <w:rFonts w:ascii="Times New Roman" w:eastAsia="Times New Roman" w:hAnsi="Times New Roman" w:cs="Times New Roman"/>
          <w:color w:val="FF0000"/>
          <w:sz w:val="16"/>
          <w:szCs w:val="16"/>
          <w:lang w:eastAsia="en-US" w:bidi="en-US"/>
        </w:rPr>
      </w:pPr>
    </w:p>
    <w:tbl>
      <w:tblPr>
        <w:tblW w:w="0" w:type="auto"/>
        <w:tblLayout w:type="fixed"/>
        <w:tblLook w:val="04A0"/>
      </w:tblPr>
      <w:tblGrid>
        <w:gridCol w:w="2835"/>
        <w:gridCol w:w="234"/>
        <w:gridCol w:w="3429"/>
        <w:gridCol w:w="333"/>
        <w:gridCol w:w="1559"/>
      </w:tblGrid>
      <w:tr w:rsidR="00034938" w:rsidRPr="00034938" w:rsidTr="00034938">
        <w:tc>
          <w:tcPr>
            <w:tcW w:w="283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c>
          <w:tcPr>
            <w:tcW w:w="234" w:type="dxa"/>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w:t>
            </w:r>
          </w:p>
        </w:tc>
        <w:tc>
          <w:tcPr>
            <w:tcW w:w="342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c>
          <w:tcPr>
            <w:tcW w:w="333" w:type="dxa"/>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c>
          <w:tcPr>
            <w:tcW w:w="1559"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r>
      <w:tr w:rsidR="00034938" w:rsidRPr="00034938" w:rsidTr="00034938">
        <w:tc>
          <w:tcPr>
            <w:tcW w:w="2835"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Ф.И.О.</w:t>
            </w:r>
          </w:p>
        </w:tc>
        <w:tc>
          <w:tcPr>
            <w:tcW w:w="234" w:type="dxa"/>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c>
          <w:tcPr>
            <w:tcW w:w="342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должность руководителя</w:t>
            </w:r>
          </w:p>
        </w:tc>
        <w:tc>
          <w:tcPr>
            <w:tcW w:w="333" w:type="dxa"/>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c>
          <w:tcPr>
            <w:tcW w:w="1559" w:type="dxa"/>
            <w:tcBorders>
              <w:top w:val="single" w:sz="4" w:space="0" w:color="000000"/>
              <w:left w:val="nil"/>
              <w:bottom w:val="nil"/>
              <w:right w:val="nil"/>
            </w:tcBorders>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подпись</w:t>
            </w:r>
            <w:r w:rsidRPr="00034938">
              <w:rPr>
                <w:rFonts w:ascii="Times New Roman" w:eastAsia="Times New Roman" w:hAnsi="Times New Roman" w:cs="Times New Roman"/>
                <w:sz w:val="16"/>
                <w:szCs w:val="16"/>
                <w:vertAlign w:val="superscript"/>
                <w:lang w:eastAsia="en-US" w:bidi="en-US"/>
              </w:rPr>
              <w:endnoteReference w:id="7"/>
            </w:r>
          </w:p>
        </w:tc>
      </w:tr>
    </w:tbl>
    <w:p w:rsidR="00034938" w:rsidRPr="00034938" w:rsidRDefault="00034938" w:rsidP="00034938">
      <w:pPr>
        <w:spacing w:after="0" w:line="240" w:lineRule="auto"/>
        <w:rPr>
          <w:rFonts w:ascii="Times New Roman" w:eastAsia="Times New Roman" w:hAnsi="Times New Roman" w:cs="Times New Roman"/>
          <w:sz w:val="16"/>
          <w:szCs w:val="16"/>
          <w:lang w:eastAsia="en-US" w:bidi="en-US"/>
        </w:rPr>
      </w:pPr>
    </w:p>
    <w:tbl>
      <w:tblPr>
        <w:tblW w:w="0" w:type="auto"/>
        <w:tblLook w:val="04A0"/>
      </w:tblPr>
      <w:tblGrid>
        <w:gridCol w:w="146"/>
        <w:gridCol w:w="315"/>
        <w:gridCol w:w="110"/>
        <w:gridCol w:w="1130"/>
        <w:gridCol w:w="284"/>
        <w:gridCol w:w="425"/>
        <w:gridCol w:w="284"/>
        <w:gridCol w:w="1987"/>
      </w:tblGrid>
      <w:tr w:rsidR="00034938" w:rsidRPr="00034938" w:rsidTr="00034938">
        <w:tc>
          <w:tcPr>
            <w:tcW w:w="146" w:type="dxa"/>
            <w:tcMar>
              <w:top w:w="0" w:type="dxa"/>
              <w:left w:w="0" w:type="dxa"/>
              <w:bottom w:w="0" w:type="dxa"/>
              <w:right w:w="0" w:type="dxa"/>
            </w:tcMar>
            <w:hideMark/>
          </w:tcPr>
          <w:p w:rsidR="00034938" w:rsidRPr="00034938" w:rsidRDefault="00034938" w:rsidP="00034938">
            <w:pPr>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w:t>
            </w:r>
          </w:p>
        </w:tc>
        <w:tc>
          <w:tcPr>
            <w:tcW w:w="31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c>
          <w:tcPr>
            <w:tcW w:w="110" w:type="dxa"/>
            <w:tcMar>
              <w:top w:w="0" w:type="dxa"/>
              <w:left w:w="0" w:type="dxa"/>
              <w:bottom w:w="0" w:type="dxa"/>
              <w:right w:w="0" w:type="dxa"/>
            </w:tcMar>
            <w:hideMark/>
          </w:tcPr>
          <w:p w:rsidR="00034938" w:rsidRPr="00034938" w:rsidRDefault="00034938" w:rsidP="00034938">
            <w:pPr>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w:t>
            </w:r>
          </w:p>
        </w:tc>
        <w:tc>
          <w:tcPr>
            <w:tcW w:w="1130"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c>
          <w:tcPr>
            <w:tcW w:w="284" w:type="dxa"/>
            <w:tcMar>
              <w:top w:w="0" w:type="dxa"/>
              <w:left w:w="0" w:type="dxa"/>
              <w:bottom w:w="0" w:type="dxa"/>
              <w:right w:w="0" w:type="dxa"/>
            </w:tcMar>
            <w:hideMark/>
          </w:tcPr>
          <w:p w:rsidR="00034938" w:rsidRPr="00034938" w:rsidRDefault="00034938" w:rsidP="00034938">
            <w:pPr>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20</w:t>
            </w:r>
          </w:p>
        </w:tc>
        <w:tc>
          <w:tcPr>
            <w:tcW w:w="425" w:type="dxa"/>
            <w:tcBorders>
              <w:top w:val="nil"/>
              <w:left w:val="nil"/>
              <w:bottom w:val="single" w:sz="4" w:space="0" w:color="000000"/>
              <w:right w:val="nil"/>
            </w:tcBorders>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c>
          <w:tcPr>
            <w:tcW w:w="284" w:type="dxa"/>
            <w:tcMar>
              <w:top w:w="0" w:type="dxa"/>
              <w:left w:w="0" w:type="dxa"/>
              <w:bottom w:w="0" w:type="dxa"/>
              <w:right w:w="0" w:type="dxa"/>
            </w:tcMar>
            <w:hideMark/>
          </w:tcPr>
          <w:p w:rsidR="00034938" w:rsidRPr="00034938" w:rsidRDefault="00034938" w:rsidP="00034938">
            <w:pPr>
              <w:spacing w:after="0" w:line="0" w:lineRule="atLeast"/>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г.</w:t>
            </w:r>
          </w:p>
        </w:tc>
        <w:tc>
          <w:tcPr>
            <w:tcW w:w="1987" w:type="dxa"/>
            <w:tcMar>
              <w:top w:w="0" w:type="dxa"/>
              <w:left w:w="0" w:type="dxa"/>
              <w:bottom w:w="0" w:type="dxa"/>
              <w:right w:w="0" w:type="dxa"/>
            </w:tcMar>
          </w:tcPr>
          <w:p w:rsidR="00034938" w:rsidRPr="00034938" w:rsidRDefault="00034938" w:rsidP="00034938">
            <w:pPr>
              <w:spacing w:after="0" w:line="256" w:lineRule="auto"/>
              <w:rPr>
                <w:rFonts w:ascii="Times New Roman" w:eastAsia="Times New Roman" w:hAnsi="Times New Roman" w:cs="Times New Roman"/>
                <w:sz w:val="16"/>
                <w:szCs w:val="16"/>
                <w:lang w:eastAsia="en-US" w:bidi="en-US"/>
              </w:rPr>
            </w:pPr>
          </w:p>
        </w:tc>
      </w:tr>
      <w:tr w:rsidR="00034938" w:rsidRPr="00034938" w:rsidTr="00034938">
        <w:tc>
          <w:tcPr>
            <w:tcW w:w="2694" w:type="dxa"/>
            <w:gridSpan w:val="7"/>
            <w:tcBorders>
              <w:top w:val="nil"/>
              <w:left w:val="nil"/>
              <w:bottom w:val="nil"/>
              <w:right w:val="nil"/>
            </w:tcBorders>
            <w:tcMar>
              <w:top w:w="0" w:type="dxa"/>
              <w:left w:w="0" w:type="dxa"/>
              <w:bottom w:w="0" w:type="dxa"/>
              <w:right w:w="0" w:type="dxa"/>
            </w:tcMar>
          </w:tcPr>
          <w:p w:rsidR="00034938" w:rsidRPr="00034938" w:rsidRDefault="00034938" w:rsidP="00034938">
            <w:pPr>
              <w:spacing w:after="0" w:line="0" w:lineRule="atLeast"/>
              <w:jc w:val="center"/>
              <w:rPr>
                <w:rFonts w:ascii="Times New Roman" w:eastAsia="Times New Roman" w:hAnsi="Times New Roman" w:cs="Times New Roman"/>
                <w:sz w:val="16"/>
                <w:szCs w:val="16"/>
                <w:lang w:eastAsia="en-US" w:bidi="en-US"/>
              </w:rPr>
            </w:pPr>
          </w:p>
        </w:tc>
        <w:tc>
          <w:tcPr>
            <w:tcW w:w="1987" w:type="dxa"/>
            <w:tcBorders>
              <w:top w:val="nil"/>
              <w:left w:val="nil"/>
              <w:bottom w:val="nil"/>
              <w:right w:val="nil"/>
            </w:tcBorders>
            <w:tcMar>
              <w:top w:w="0" w:type="dxa"/>
              <w:left w:w="0" w:type="dxa"/>
              <w:bottom w:w="0" w:type="dxa"/>
              <w:right w:w="0" w:type="dxa"/>
            </w:tcMar>
            <w:hideMark/>
          </w:tcPr>
          <w:p w:rsidR="00034938" w:rsidRPr="00034938" w:rsidRDefault="00034938" w:rsidP="00034938">
            <w:pPr>
              <w:spacing w:after="0" w:line="256" w:lineRule="auto"/>
              <w:jc w:val="center"/>
              <w:rPr>
                <w:rFonts w:ascii="Times New Roman" w:eastAsia="Times New Roman" w:hAnsi="Times New Roman" w:cs="Times New Roman"/>
                <w:sz w:val="16"/>
                <w:szCs w:val="16"/>
                <w:lang w:eastAsia="en-US" w:bidi="en-US"/>
              </w:rPr>
            </w:pPr>
            <w:r w:rsidRPr="00034938">
              <w:rPr>
                <w:rFonts w:ascii="Times New Roman" w:eastAsia="Times New Roman" w:hAnsi="Times New Roman" w:cs="Times New Roman"/>
                <w:sz w:val="16"/>
                <w:szCs w:val="16"/>
                <w:lang w:eastAsia="en-US" w:bidi="en-US"/>
              </w:rPr>
              <w:t>МП</w:t>
            </w:r>
          </w:p>
        </w:tc>
      </w:tr>
    </w:tbl>
    <w:p w:rsidR="00034938" w:rsidRPr="00034938" w:rsidRDefault="00034938" w:rsidP="00034938">
      <w:pPr>
        <w:pStyle w:val="ConsPlusNormal"/>
        <w:tabs>
          <w:tab w:val="left" w:pos="142"/>
        </w:tabs>
        <w:ind w:firstLine="0"/>
        <w:jc w:val="both"/>
        <w:rPr>
          <w:rFonts w:ascii="Times New Roman" w:hAnsi="Times New Roman" w:cs="Times New Roman"/>
          <w:sz w:val="16"/>
          <w:szCs w:val="16"/>
        </w:rPr>
      </w:pPr>
    </w:p>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noProof/>
          <w:sz w:val="16"/>
          <w:szCs w:val="16"/>
        </w:rPr>
        <w:drawing>
          <wp:inline distT="0" distB="0" distL="0" distR="0">
            <wp:extent cx="571500" cy="485775"/>
            <wp:effectExtent l="19050" t="0" r="0" b="0"/>
            <wp:docPr id="139" name="Рисунок 49" descr="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vas2"/>
                    <pic:cNvPicPr>
                      <a:picLocks noChangeAspect="1" noChangeArrowheads="1"/>
                    </pic:cNvPicPr>
                  </pic:nvPicPr>
                  <pic:blipFill>
                    <a:blip r:embed="rId7"/>
                    <a:srcRect/>
                    <a:stretch>
                      <a:fillRect/>
                    </a:stretch>
                  </pic:blipFill>
                  <pic:spPr bwMode="auto">
                    <a:xfrm>
                      <a:off x="0" y="0"/>
                      <a:ext cx="571500" cy="485775"/>
                    </a:xfrm>
                    <a:prstGeom prst="rect">
                      <a:avLst/>
                    </a:prstGeom>
                    <a:noFill/>
                    <a:ln w="9525">
                      <a:noFill/>
                      <a:miter lim="800000"/>
                      <a:headEnd/>
                      <a:tailEnd/>
                    </a:ln>
                  </pic:spPr>
                </pic:pic>
              </a:graphicData>
            </a:graphic>
          </wp:inline>
        </w:drawing>
      </w:r>
    </w:p>
    <w:p w:rsidR="00034938" w:rsidRPr="00034938" w:rsidRDefault="00034938" w:rsidP="00034938">
      <w:pPr>
        <w:spacing w:after="0" w:line="240" w:lineRule="auto"/>
        <w:jc w:val="center"/>
        <w:rPr>
          <w:rFonts w:ascii="Times New Roman" w:eastAsia="Calibri" w:hAnsi="Times New Roman" w:cs="Times New Roman"/>
          <w:b/>
          <w:sz w:val="16"/>
          <w:szCs w:val="16"/>
        </w:rPr>
      </w:pPr>
      <w:r w:rsidRPr="00034938">
        <w:rPr>
          <w:rFonts w:ascii="Times New Roman" w:eastAsia="Calibri" w:hAnsi="Times New Roman" w:cs="Times New Roman"/>
          <w:b/>
          <w:sz w:val="16"/>
          <w:szCs w:val="16"/>
        </w:rPr>
        <w:t>АДМИНИСТРАЦИЯ ВАСИЛЬЕВСКОГО СЕЛЬСОВЕТА САРАКТАШСКОГО РАЙОНА ОРЕНБУРГСКОЙ ОБЛАСТИ</w:t>
      </w:r>
    </w:p>
    <w:p w:rsidR="00034938" w:rsidRPr="00034938" w:rsidRDefault="00034938" w:rsidP="00034938">
      <w:pPr>
        <w:spacing w:after="0" w:line="240" w:lineRule="auto"/>
        <w:jc w:val="center"/>
        <w:rPr>
          <w:rFonts w:ascii="Times New Roman" w:eastAsia="Calibri" w:hAnsi="Times New Roman" w:cs="Times New Roman"/>
          <w:b/>
          <w:sz w:val="16"/>
          <w:szCs w:val="16"/>
        </w:rPr>
      </w:pPr>
    </w:p>
    <w:p w:rsidR="00034938" w:rsidRPr="00034938" w:rsidRDefault="00034938" w:rsidP="00034938">
      <w:pPr>
        <w:spacing w:after="0" w:line="240" w:lineRule="auto"/>
        <w:jc w:val="center"/>
        <w:rPr>
          <w:rFonts w:ascii="Times New Roman" w:eastAsia="Calibri" w:hAnsi="Times New Roman" w:cs="Times New Roman"/>
          <w:b/>
          <w:sz w:val="16"/>
          <w:szCs w:val="16"/>
        </w:rPr>
      </w:pPr>
      <w:r w:rsidRPr="00034938">
        <w:rPr>
          <w:rFonts w:ascii="Times New Roman" w:eastAsia="Calibri" w:hAnsi="Times New Roman" w:cs="Times New Roman"/>
          <w:b/>
          <w:sz w:val="16"/>
          <w:szCs w:val="16"/>
        </w:rPr>
        <w:t>П О С Т А Н О В Л Е Н И Е</w:t>
      </w:r>
    </w:p>
    <w:p w:rsidR="00034938" w:rsidRPr="00034938" w:rsidRDefault="00034938" w:rsidP="00034938">
      <w:pPr>
        <w:widowControl w:val="0"/>
        <w:pBdr>
          <w:bottom w:val="single" w:sz="18" w:space="1" w:color="auto"/>
        </w:pBdr>
        <w:autoSpaceDE w:val="0"/>
        <w:autoSpaceDN w:val="0"/>
        <w:adjustRightInd w:val="0"/>
        <w:spacing w:after="0" w:line="240" w:lineRule="auto"/>
        <w:ind w:right="-284"/>
        <w:jc w:val="center"/>
        <w:rPr>
          <w:rFonts w:ascii="Times New Roman" w:hAnsi="Times New Roman"/>
          <w:sz w:val="16"/>
          <w:szCs w:val="16"/>
        </w:rPr>
      </w:pPr>
      <w:r w:rsidRPr="00034938">
        <w:rPr>
          <w:rFonts w:ascii="Times New Roman" w:hAnsi="Times New Roman"/>
          <w:b/>
          <w:sz w:val="16"/>
          <w:szCs w:val="16"/>
        </w:rPr>
        <w:t>__________________________________________________________________</w:t>
      </w:r>
    </w:p>
    <w:p w:rsidR="00034938" w:rsidRPr="00034938" w:rsidRDefault="00034938" w:rsidP="00034938">
      <w:pPr>
        <w:spacing w:after="0" w:line="240" w:lineRule="auto"/>
        <w:rPr>
          <w:rFonts w:ascii="Times New Roman" w:eastAsia="Calibri" w:hAnsi="Times New Roman" w:cs="Times New Roman"/>
          <w:b/>
          <w:sz w:val="16"/>
          <w:szCs w:val="16"/>
          <w:u w:val="single"/>
        </w:rPr>
      </w:pPr>
    </w:p>
    <w:p w:rsidR="00034938" w:rsidRPr="00034938" w:rsidRDefault="00034938" w:rsidP="00034938">
      <w:pPr>
        <w:jc w:val="center"/>
        <w:rPr>
          <w:rFonts w:ascii="Times New Roman" w:hAnsi="Times New Roman" w:cs="Times New Roman"/>
          <w:sz w:val="16"/>
          <w:szCs w:val="16"/>
        </w:rPr>
      </w:pPr>
      <w:r w:rsidRPr="00034938">
        <w:rPr>
          <w:rFonts w:ascii="Times New Roman" w:hAnsi="Times New Roman" w:cs="Times New Roman"/>
          <w:sz w:val="16"/>
          <w:szCs w:val="16"/>
        </w:rPr>
        <w:t>07.10.2024                             с. Васильевка                                  № 74 –п</w:t>
      </w:r>
      <w:r w:rsidRPr="00034938">
        <w:rPr>
          <w:rFonts w:ascii="Times New Roman" w:hAnsi="Times New Roman" w:cs="Times New Roman"/>
          <w:sz w:val="16"/>
          <w:szCs w:val="16"/>
        </w:rPr>
        <w:tab/>
        <w:t xml:space="preserve"> </w:t>
      </w:r>
    </w:p>
    <w:p w:rsidR="00034938" w:rsidRPr="00034938" w:rsidRDefault="00034938" w:rsidP="00034938">
      <w:pPr>
        <w:jc w:val="center"/>
        <w:rPr>
          <w:rFonts w:ascii="Times New Roman" w:hAnsi="Times New Roman" w:cs="Times New Roman"/>
          <w:sz w:val="16"/>
          <w:szCs w:val="16"/>
        </w:rPr>
      </w:pPr>
    </w:p>
    <w:p w:rsidR="00034938" w:rsidRPr="00034938" w:rsidRDefault="00034938" w:rsidP="00034938">
      <w:pPr>
        <w:pStyle w:val="Heading1"/>
        <w:spacing w:before="0" w:after="0"/>
        <w:rPr>
          <w:rFonts w:ascii="Times New Roman" w:hAnsi="Times New Roman" w:cs="Times New Roman"/>
          <w:b w:val="0"/>
          <w:color w:val="auto"/>
          <w:sz w:val="16"/>
          <w:szCs w:val="16"/>
        </w:rPr>
      </w:pPr>
      <w:r w:rsidRPr="00034938">
        <w:rPr>
          <w:rFonts w:ascii="Times New Roman" w:hAnsi="Times New Roman" w:cs="Times New Roman"/>
          <w:b w:val="0"/>
          <w:sz w:val="16"/>
          <w:szCs w:val="16"/>
        </w:rPr>
        <w:t xml:space="preserve">Об утверждении </w:t>
      </w:r>
      <w:r w:rsidRPr="00034938">
        <w:rPr>
          <w:rFonts w:ascii="Times New Roman" w:hAnsi="Times New Roman" w:cs="Times New Roman"/>
          <w:b w:val="0"/>
          <w:color w:val="auto"/>
          <w:sz w:val="16"/>
          <w:szCs w:val="16"/>
        </w:rPr>
        <w:t>административного регламента</w:t>
      </w:r>
      <w:r w:rsidRPr="00034938">
        <w:rPr>
          <w:rFonts w:ascii="Times New Roman" w:hAnsi="Times New Roman" w:cs="Times New Roman"/>
          <w:b w:val="0"/>
          <w:color w:val="auto"/>
          <w:sz w:val="16"/>
          <w:szCs w:val="16"/>
        </w:rPr>
        <w:br/>
        <w:t>предоставления муниципальной услуги</w:t>
      </w:r>
    </w:p>
    <w:p w:rsidR="00034938" w:rsidRPr="00034938" w:rsidRDefault="00034938" w:rsidP="00034938">
      <w:pPr>
        <w:pStyle w:val="ConsPlusNormal"/>
        <w:ind w:firstLine="426"/>
        <w:contextualSpacing/>
        <w:jc w:val="center"/>
        <w:rPr>
          <w:rFonts w:ascii="Times New Roman" w:hAnsi="Times New Roman" w:cs="Times New Roman"/>
          <w:b/>
          <w:sz w:val="16"/>
          <w:szCs w:val="16"/>
        </w:rPr>
      </w:pPr>
      <w:r w:rsidRPr="00034938">
        <w:rPr>
          <w:rFonts w:ascii="Times New Roman" w:hAnsi="Times New Roman" w:cs="Times New Roman"/>
          <w:b/>
          <w:sz w:val="16"/>
          <w:szCs w:val="16"/>
        </w:rPr>
        <w:t>«Предоставление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rPr>
          <w:sz w:val="16"/>
          <w:szCs w:val="16"/>
        </w:rPr>
      </w:pPr>
    </w:p>
    <w:p w:rsidR="00034938" w:rsidRPr="00034938" w:rsidRDefault="00034938" w:rsidP="00034938">
      <w:pPr>
        <w:spacing w:after="0"/>
        <w:ind w:firstLine="708"/>
        <w:jc w:val="both"/>
        <w:rPr>
          <w:rFonts w:ascii="Times New Roman" w:hAnsi="Times New Roman" w:cs="Times New Roman"/>
          <w:sz w:val="16"/>
          <w:szCs w:val="16"/>
        </w:rPr>
      </w:pPr>
      <w:r w:rsidRPr="00034938">
        <w:rPr>
          <w:rFonts w:ascii="Times New Roman" w:hAnsi="Times New Roman" w:cs="Times New Roman"/>
          <w:sz w:val="16"/>
          <w:szCs w:val="16"/>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Постановлением Правительства Оренбургской области от 09.11.2022 N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 Постановлением Правительства Оренбургской области от 15.07.2016 N 525-п «О переводе в электронный вид государственных услуг и типовых муниципальных услуг, предоставляемых в Оренбургской области»,   руководствуясь Уставом  муниципального образования Васильевский сельсовет Саракташского района Оренбургской области</w:t>
      </w:r>
    </w:p>
    <w:p w:rsidR="00034938" w:rsidRPr="00034938" w:rsidRDefault="00034938" w:rsidP="00034938">
      <w:pPr>
        <w:pStyle w:val="ConsPlusNormal"/>
        <w:ind w:firstLine="426"/>
        <w:contextualSpacing/>
        <w:jc w:val="both"/>
        <w:rPr>
          <w:rFonts w:ascii="Times New Roman" w:hAnsi="Times New Roman" w:cs="Times New Roman"/>
          <w:b/>
          <w:sz w:val="16"/>
          <w:szCs w:val="16"/>
        </w:rPr>
      </w:pPr>
      <w:r w:rsidRPr="00034938">
        <w:rPr>
          <w:rFonts w:ascii="Times New Roman" w:hAnsi="Times New Roman" w:cs="Times New Roman"/>
          <w:sz w:val="16"/>
          <w:szCs w:val="16"/>
        </w:rPr>
        <w:t xml:space="preserve">     1. Утвердить Административный регламент по предоставлению муниципальной услуги </w:t>
      </w:r>
      <w:r w:rsidRPr="00034938">
        <w:rPr>
          <w:rFonts w:ascii="Times New Roman" w:hAnsi="Times New Roman" w:cs="Times New Roman"/>
          <w:b/>
          <w:sz w:val="16"/>
          <w:szCs w:val="16"/>
        </w:rPr>
        <w:t>«Предоставление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spacing w:after="0" w:line="240" w:lineRule="auto"/>
        <w:jc w:val="both"/>
        <w:rPr>
          <w:rFonts w:ascii="Times New Roman" w:hAnsi="Times New Roman" w:cs="Times New Roman"/>
          <w:b/>
          <w:bCs/>
          <w:sz w:val="16"/>
          <w:szCs w:val="16"/>
        </w:rPr>
      </w:pPr>
    </w:p>
    <w:p w:rsidR="00034938" w:rsidRPr="00034938" w:rsidRDefault="00034938" w:rsidP="00034938">
      <w:pPr>
        <w:shd w:val="clear" w:color="auto" w:fill="FFFFFF"/>
        <w:jc w:val="both"/>
        <w:rPr>
          <w:rFonts w:ascii="Times New Roman" w:eastAsia="Times New Roman" w:hAnsi="Times New Roman" w:cs="Times New Roman"/>
          <w:sz w:val="16"/>
          <w:szCs w:val="16"/>
        </w:rPr>
      </w:pPr>
      <w:r w:rsidRPr="00034938">
        <w:rPr>
          <w:rFonts w:ascii="Times New Roman" w:hAnsi="Times New Roman" w:cs="Times New Roman"/>
          <w:sz w:val="16"/>
          <w:szCs w:val="16"/>
        </w:rPr>
        <w:t xml:space="preserve">          2. Признать утратившим силу</w:t>
      </w:r>
      <w:r w:rsidRPr="00034938">
        <w:rPr>
          <w:rFonts w:ascii="Times New Roman" w:hAnsi="Times New Roman" w:cs="Times New Roman"/>
          <w:b/>
          <w:sz w:val="16"/>
          <w:szCs w:val="16"/>
        </w:rPr>
        <w:t xml:space="preserve"> </w:t>
      </w:r>
      <w:r w:rsidRPr="00034938">
        <w:rPr>
          <w:rFonts w:ascii="Times New Roman" w:hAnsi="Times New Roman" w:cs="Times New Roman"/>
          <w:sz w:val="16"/>
          <w:szCs w:val="16"/>
        </w:rPr>
        <w:t xml:space="preserve">постановление администрации Васильевского сельсовета Саракташского района № 47-п от 01.06.2023 г </w:t>
      </w:r>
      <w:hyperlink r:id="rId196" w:history="1">
        <w:r w:rsidRPr="00034938">
          <w:rPr>
            <w:rStyle w:val="aa"/>
            <w:rFonts w:ascii="Times New Roman" w:hAnsi="Times New Roman" w:cs="Times New Roman"/>
            <w:color w:val="auto"/>
            <w:sz w:val="16"/>
            <w:szCs w:val="16"/>
            <w:u w:val="none"/>
            <w:shd w:val="clear" w:color="auto" w:fill="FFFFFF"/>
          </w:rPr>
          <w:t>«Об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hyperlink>
    </w:p>
    <w:p w:rsidR="00034938" w:rsidRPr="00034938" w:rsidRDefault="00034938" w:rsidP="00034938">
      <w:pPr>
        <w:spacing w:after="0"/>
        <w:ind w:firstLine="708"/>
        <w:jc w:val="both"/>
        <w:rPr>
          <w:sz w:val="16"/>
          <w:szCs w:val="16"/>
        </w:rPr>
      </w:pPr>
      <w:r w:rsidRPr="00034938">
        <w:rPr>
          <w:rFonts w:ascii="Times New Roman" w:hAnsi="Times New Roman" w:cs="Times New Roman"/>
          <w:sz w:val="16"/>
          <w:szCs w:val="16"/>
        </w:rPr>
        <w:t xml:space="preserve">3. Настоящее решение вступает в силу после  его официального опубликования в Информационном бюллетене «Васильевский сельсовет», подлежит обнародованию путем </w:t>
      </w:r>
      <w:r w:rsidRPr="00034938">
        <w:rPr>
          <w:rFonts w:ascii="Times New Roman" w:hAnsi="Times New Roman" w:cs="Times New Roman"/>
          <w:bCs/>
          <w:sz w:val="16"/>
          <w:szCs w:val="16"/>
        </w:rPr>
        <w:t xml:space="preserve">размещения на официальном сайте администрации муниципального образования </w:t>
      </w:r>
      <w:r w:rsidRPr="00034938">
        <w:rPr>
          <w:rFonts w:ascii="Times New Roman" w:hAnsi="Times New Roman" w:cs="Times New Roman"/>
          <w:sz w:val="16"/>
          <w:szCs w:val="16"/>
        </w:rPr>
        <w:t xml:space="preserve">Васильевский </w:t>
      </w:r>
      <w:r w:rsidRPr="00034938">
        <w:rPr>
          <w:rFonts w:ascii="Times New Roman" w:hAnsi="Times New Roman" w:cs="Times New Roman"/>
          <w:bCs/>
          <w:sz w:val="16"/>
          <w:szCs w:val="16"/>
        </w:rPr>
        <w:t>сельсовет</w:t>
      </w:r>
      <w:r w:rsidRPr="00034938">
        <w:rPr>
          <w:sz w:val="16"/>
          <w:szCs w:val="16"/>
        </w:rPr>
        <w:t xml:space="preserve">. </w:t>
      </w:r>
    </w:p>
    <w:p w:rsidR="00034938" w:rsidRPr="00034938" w:rsidRDefault="00034938" w:rsidP="00034938">
      <w:pPr>
        <w:spacing w:after="0"/>
        <w:ind w:firstLine="708"/>
        <w:jc w:val="both"/>
        <w:rPr>
          <w:rFonts w:ascii="Times New Roman" w:hAnsi="Times New Roman" w:cs="Times New Roman"/>
          <w:sz w:val="16"/>
          <w:szCs w:val="16"/>
        </w:rPr>
      </w:pPr>
      <w:r w:rsidRPr="00034938">
        <w:rPr>
          <w:rFonts w:ascii="Times New Roman" w:hAnsi="Times New Roman" w:cs="Times New Roman"/>
          <w:sz w:val="16"/>
          <w:szCs w:val="16"/>
        </w:rPr>
        <w:t>4. Контроль за исполнением настоящего постановления оставляю за собой.</w:t>
      </w:r>
    </w:p>
    <w:p w:rsidR="00034938" w:rsidRPr="00034938" w:rsidRDefault="00034938" w:rsidP="00034938">
      <w:pPr>
        <w:jc w:val="both"/>
        <w:rPr>
          <w:rFonts w:ascii="Times New Roman" w:hAnsi="Times New Roman" w:cs="Times New Roman"/>
          <w:sz w:val="16"/>
          <w:szCs w:val="16"/>
        </w:rPr>
      </w:pPr>
    </w:p>
    <w:p w:rsidR="00034938" w:rsidRPr="00034938" w:rsidRDefault="00034938" w:rsidP="00034938">
      <w:pPr>
        <w:jc w:val="both"/>
        <w:rPr>
          <w:rFonts w:ascii="Times New Roman" w:hAnsi="Times New Roman" w:cs="Times New Roman"/>
          <w:sz w:val="16"/>
          <w:szCs w:val="16"/>
        </w:rPr>
      </w:pPr>
    </w:p>
    <w:p w:rsidR="00034938" w:rsidRPr="00034938" w:rsidRDefault="00034938" w:rsidP="00034938">
      <w:pPr>
        <w:jc w:val="both"/>
        <w:rPr>
          <w:rFonts w:ascii="Times New Roman" w:hAnsi="Times New Roman" w:cs="Times New Roman"/>
          <w:sz w:val="16"/>
          <w:szCs w:val="16"/>
        </w:rPr>
      </w:pPr>
      <w:r w:rsidRPr="00034938">
        <w:rPr>
          <w:rFonts w:ascii="Times New Roman" w:hAnsi="Times New Roman" w:cs="Times New Roman"/>
          <w:sz w:val="16"/>
          <w:szCs w:val="16"/>
        </w:rPr>
        <w:t xml:space="preserve">Глава сельсовета                                                        </w:t>
      </w:r>
      <w:r w:rsidRPr="00034938">
        <w:rPr>
          <w:rFonts w:ascii="Times New Roman" w:hAnsi="Times New Roman" w:cs="Times New Roman"/>
          <w:sz w:val="16"/>
          <w:szCs w:val="16"/>
        </w:rPr>
        <w:tab/>
        <w:t xml:space="preserve">          В.Н. Тихонов</w:t>
      </w:r>
    </w:p>
    <w:p w:rsidR="00034938" w:rsidRPr="009D508D" w:rsidRDefault="00034938" w:rsidP="009D508D">
      <w:pPr>
        <w:jc w:val="both"/>
        <w:rPr>
          <w:rFonts w:ascii="Times New Roman" w:hAnsi="Times New Roman" w:cs="Times New Roman"/>
          <w:sz w:val="16"/>
          <w:szCs w:val="16"/>
        </w:rPr>
      </w:pPr>
      <w:r w:rsidRPr="00034938">
        <w:rPr>
          <w:rFonts w:ascii="Times New Roman" w:hAnsi="Times New Roman" w:cs="Times New Roman"/>
          <w:sz w:val="16"/>
          <w:szCs w:val="16"/>
        </w:rPr>
        <w:t>Разослано:</w:t>
      </w:r>
      <w:r w:rsidRPr="00034938">
        <w:rPr>
          <w:rFonts w:ascii="Times New Roman" w:eastAsia="Times New Roman" w:hAnsi="Times New Roman" w:cs="Times New Roman"/>
          <w:sz w:val="16"/>
          <w:szCs w:val="16"/>
        </w:rPr>
        <w:t xml:space="preserve"> прокуратуре района, администрации района, информационный бюллетень, официальный сайт, в дело</w:t>
      </w:r>
    </w:p>
    <w:p w:rsidR="00034938" w:rsidRPr="00034938" w:rsidRDefault="00034938" w:rsidP="00034938">
      <w:pPr>
        <w:spacing w:after="0"/>
        <w:rPr>
          <w:rFonts w:ascii="Times New Roman" w:hAnsi="Times New Roman" w:cs="Times New Roman"/>
          <w:sz w:val="16"/>
          <w:szCs w:val="16"/>
        </w:rPr>
      </w:pP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Приложение</w:t>
      </w: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к постановлению</w:t>
      </w: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администрации МО</w:t>
      </w: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 xml:space="preserve">Васильевский сельсовет </w:t>
      </w:r>
    </w:p>
    <w:p w:rsidR="00034938" w:rsidRPr="00034938" w:rsidRDefault="00034938" w:rsidP="00034938">
      <w:pPr>
        <w:spacing w:after="0"/>
        <w:jc w:val="right"/>
        <w:rPr>
          <w:rFonts w:ascii="Times New Roman" w:hAnsi="Times New Roman" w:cs="Times New Roman"/>
          <w:sz w:val="16"/>
          <w:szCs w:val="16"/>
        </w:rPr>
      </w:pPr>
      <w:r w:rsidRPr="00034938">
        <w:rPr>
          <w:rFonts w:ascii="Times New Roman" w:hAnsi="Times New Roman" w:cs="Times New Roman"/>
          <w:sz w:val="16"/>
          <w:szCs w:val="16"/>
        </w:rPr>
        <w:t>от 07.10.2024 № 74  -п</w:t>
      </w:r>
    </w:p>
    <w:p w:rsidR="00034938" w:rsidRPr="00034938" w:rsidRDefault="00034938" w:rsidP="00034938">
      <w:pPr>
        <w:spacing w:after="0" w:line="240" w:lineRule="auto"/>
        <w:jc w:val="center"/>
        <w:rPr>
          <w:rFonts w:ascii="Times New Roman" w:hAnsi="Times New Roman" w:cs="Times New Roman"/>
          <w:b/>
          <w:bCs/>
          <w:sz w:val="16"/>
          <w:szCs w:val="16"/>
        </w:rPr>
      </w:pPr>
    </w:p>
    <w:p w:rsidR="00034938" w:rsidRPr="00034938" w:rsidRDefault="00034938" w:rsidP="00034938">
      <w:pPr>
        <w:pStyle w:val="ConsPlusNormal"/>
        <w:contextualSpacing/>
        <w:jc w:val="center"/>
        <w:rPr>
          <w:rFonts w:ascii="Times New Roman" w:hAnsi="Times New Roman" w:cs="Times New Roman"/>
          <w:b/>
          <w:sz w:val="16"/>
          <w:szCs w:val="16"/>
        </w:rPr>
      </w:pPr>
      <w:r w:rsidRPr="00034938">
        <w:rPr>
          <w:rFonts w:ascii="Times New Roman" w:hAnsi="Times New Roman" w:cs="Times New Roman"/>
          <w:b/>
          <w:sz w:val="16"/>
          <w:szCs w:val="16"/>
        </w:rPr>
        <w:t>Административный регламент предоставления муниципальной услуги</w:t>
      </w:r>
    </w:p>
    <w:p w:rsidR="00034938" w:rsidRPr="00034938" w:rsidRDefault="00034938" w:rsidP="00034938">
      <w:pPr>
        <w:pStyle w:val="ConsPlusNormal"/>
        <w:ind w:firstLine="426"/>
        <w:contextualSpacing/>
        <w:jc w:val="center"/>
        <w:rPr>
          <w:rFonts w:ascii="Times New Roman" w:hAnsi="Times New Roman" w:cs="Times New Roman"/>
          <w:b/>
          <w:sz w:val="16"/>
          <w:szCs w:val="16"/>
        </w:rPr>
      </w:pPr>
      <w:r w:rsidRPr="00034938">
        <w:rPr>
          <w:rFonts w:ascii="Times New Roman" w:hAnsi="Times New Roman" w:cs="Times New Roman"/>
          <w:b/>
          <w:sz w:val="16"/>
          <w:szCs w:val="16"/>
        </w:rPr>
        <w:t>«Предоставление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pStyle w:val="ConsPlusNormal"/>
        <w:ind w:firstLine="426"/>
        <w:contextualSpacing/>
        <w:jc w:val="both"/>
        <w:rPr>
          <w:rFonts w:ascii="Times New Roman" w:hAnsi="Times New Roman" w:cs="Times New Roman"/>
          <w:color w:val="FF0000"/>
          <w:sz w:val="16"/>
          <w:szCs w:val="16"/>
        </w:rPr>
      </w:pPr>
    </w:p>
    <w:p w:rsidR="00034938" w:rsidRPr="00034938" w:rsidRDefault="00034938" w:rsidP="00034938">
      <w:pPr>
        <w:pStyle w:val="ConsPlusNormal"/>
        <w:ind w:firstLine="426"/>
        <w:jc w:val="center"/>
        <w:outlineLvl w:val="1"/>
        <w:rPr>
          <w:rFonts w:ascii="Times New Roman" w:hAnsi="Times New Roman" w:cs="Times New Roman"/>
          <w:b/>
          <w:sz w:val="16"/>
          <w:szCs w:val="16"/>
        </w:rPr>
      </w:pPr>
      <w:r w:rsidRPr="00034938">
        <w:rPr>
          <w:rFonts w:ascii="Times New Roman" w:hAnsi="Times New Roman" w:cs="Times New Roman"/>
          <w:b/>
          <w:sz w:val="16"/>
          <w:szCs w:val="16"/>
        </w:rPr>
        <w:t>I. Общие положения</w:t>
      </w:r>
    </w:p>
    <w:p w:rsidR="00034938" w:rsidRPr="00034938" w:rsidRDefault="00034938" w:rsidP="00034938">
      <w:pPr>
        <w:pStyle w:val="ConsPlusNormal"/>
        <w:ind w:firstLine="426"/>
        <w:jc w:val="both"/>
        <w:rPr>
          <w:rFonts w:ascii="Times New Roman" w:hAnsi="Times New Roman" w:cs="Times New Roman"/>
          <w:b/>
          <w:sz w:val="16"/>
          <w:szCs w:val="16"/>
        </w:rPr>
      </w:pPr>
    </w:p>
    <w:p w:rsidR="00034938" w:rsidRPr="00034938" w:rsidRDefault="00034938" w:rsidP="00034938">
      <w:pPr>
        <w:pStyle w:val="ConsPlusNormal"/>
        <w:ind w:firstLine="426"/>
        <w:jc w:val="center"/>
        <w:outlineLvl w:val="2"/>
        <w:rPr>
          <w:rFonts w:ascii="Times New Roman" w:hAnsi="Times New Roman" w:cs="Times New Roman"/>
          <w:b/>
          <w:sz w:val="16"/>
          <w:szCs w:val="16"/>
        </w:rPr>
      </w:pPr>
      <w:r w:rsidRPr="00034938">
        <w:rPr>
          <w:rFonts w:ascii="Times New Roman" w:hAnsi="Times New Roman" w:cs="Times New Roman"/>
          <w:b/>
          <w:sz w:val="16"/>
          <w:szCs w:val="16"/>
        </w:rPr>
        <w:t>Предмет регулирования административного регламента</w:t>
      </w:r>
    </w:p>
    <w:p w:rsidR="00034938" w:rsidRPr="00034938" w:rsidRDefault="00034938" w:rsidP="00034938">
      <w:pPr>
        <w:pStyle w:val="ConsPlusNormal"/>
        <w:outlineLvl w:val="2"/>
        <w:rPr>
          <w:rFonts w:ascii="Times New Roman" w:hAnsi="Times New Roman" w:cs="Times New Roman"/>
          <w:b/>
          <w:color w:val="FF0000"/>
          <w:sz w:val="16"/>
          <w:szCs w:val="16"/>
        </w:rPr>
      </w:pPr>
    </w:p>
    <w:p w:rsidR="00034938" w:rsidRPr="00034938" w:rsidRDefault="00034938" w:rsidP="00034938">
      <w:pPr>
        <w:shd w:val="clear" w:color="auto" w:fill="FFFFFF"/>
        <w:jc w:val="both"/>
        <w:rPr>
          <w:rFonts w:ascii="Times New Roman" w:eastAsia="Times New Roman" w:hAnsi="Times New Roman" w:cs="Times New Roman"/>
          <w:color w:val="1A1A1A"/>
          <w:sz w:val="16"/>
          <w:szCs w:val="16"/>
        </w:rPr>
      </w:pPr>
      <w:r w:rsidRPr="00034938">
        <w:rPr>
          <w:rFonts w:ascii="Times New Roman" w:hAnsi="Times New Roman" w:cs="Times New Roman"/>
          <w:sz w:val="16"/>
          <w:szCs w:val="16"/>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sidRPr="00034938">
        <w:rPr>
          <w:rFonts w:ascii="Times New Roman" w:eastAsia="Times New Roman" w:hAnsi="Times New Roman" w:cs="Times New Roman"/>
          <w:color w:val="1A1A1A"/>
          <w:sz w:val="16"/>
          <w:szCs w:val="16"/>
        </w:rPr>
        <w:t xml:space="preserve"> предоставлению муниципальной услуги в муниципальном образовании Васильевский сельсовет  Саракташского района Оренбургской области.</w:t>
      </w:r>
    </w:p>
    <w:p w:rsidR="00034938" w:rsidRPr="00034938" w:rsidRDefault="00034938" w:rsidP="00034938">
      <w:pPr>
        <w:pStyle w:val="ConsPlusNonformat0"/>
        <w:ind w:firstLine="426"/>
        <w:jc w:val="both"/>
        <w:rPr>
          <w:rFonts w:ascii="Times New Roman" w:hAnsi="Times New Roman" w:cs="Times New Roman"/>
          <w:color w:val="FF0000"/>
          <w:sz w:val="16"/>
          <w:szCs w:val="16"/>
        </w:rPr>
      </w:pPr>
    </w:p>
    <w:p w:rsidR="00034938" w:rsidRPr="00034938" w:rsidRDefault="00034938" w:rsidP="00034938">
      <w:pPr>
        <w:pStyle w:val="ConsPlusNormal"/>
        <w:ind w:firstLine="426"/>
        <w:jc w:val="center"/>
        <w:outlineLvl w:val="2"/>
        <w:rPr>
          <w:rFonts w:ascii="Times New Roman" w:hAnsi="Times New Roman" w:cs="Times New Roman"/>
          <w:b/>
          <w:sz w:val="16"/>
          <w:szCs w:val="16"/>
        </w:rPr>
      </w:pPr>
      <w:r w:rsidRPr="00034938">
        <w:rPr>
          <w:rFonts w:ascii="Times New Roman" w:hAnsi="Times New Roman" w:cs="Times New Roman"/>
          <w:b/>
          <w:sz w:val="16"/>
          <w:szCs w:val="16"/>
        </w:rPr>
        <w:t>Круг заявителей</w:t>
      </w:r>
    </w:p>
    <w:p w:rsidR="00034938" w:rsidRPr="00034938" w:rsidRDefault="00034938" w:rsidP="00034938">
      <w:pPr>
        <w:pStyle w:val="ConsPlusNormal"/>
        <w:ind w:firstLine="426"/>
        <w:jc w:val="center"/>
        <w:outlineLvl w:val="2"/>
        <w:rPr>
          <w:rFonts w:ascii="Times New Roman" w:hAnsi="Times New Roman" w:cs="Times New Roman"/>
          <w:b/>
          <w:color w:val="FF0000"/>
          <w:sz w:val="16"/>
          <w:szCs w:val="16"/>
        </w:rPr>
      </w:pPr>
    </w:p>
    <w:p w:rsidR="00034938" w:rsidRPr="00034938" w:rsidRDefault="00034938" w:rsidP="00034938">
      <w:pPr>
        <w:pStyle w:val="ConsPlusNormal"/>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1.2. Заявителями на получение муниципальной услуги являются физические или юридические лица, в соответствии с требованиями части 1 статьи 39 Градостроительного кодекса Российской Федерации (далее – заявитель). </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034938" w:rsidRPr="00034938" w:rsidRDefault="00034938" w:rsidP="00034938">
      <w:pPr>
        <w:pStyle w:val="ConsPlusNormal"/>
        <w:ind w:firstLine="426"/>
        <w:jc w:val="both"/>
        <w:rPr>
          <w:rFonts w:ascii="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034938" w:rsidRPr="00034938" w:rsidRDefault="00034938" w:rsidP="00034938">
      <w:pPr>
        <w:autoSpaceDE w:val="0"/>
        <w:autoSpaceDN w:val="0"/>
        <w:adjustRightInd w:val="0"/>
        <w:spacing w:after="0" w:line="240" w:lineRule="auto"/>
        <w:ind w:firstLine="426"/>
        <w:jc w:val="center"/>
        <w:rPr>
          <w:rFonts w:ascii="Times New Roman" w:eastAsia="Times New Roman" w:hAnsi="Times New Roman" w:cs="Times New Roman"/>
          <w:b/>
          <w:sz w:val="16"/>
          <w:szCs w:val="16"/>
        </w:rPr>
      </w:pPr>
    </w:p>
    <w:p w:rsidR="00034938" w:rsidRPr="00034938" w:rsidRDefault="00034938" w:rsidP="00034938">
      <w:pPr>
        <w:pStyle w:val="ConsPlusNormal"/>
        <w:ind w:firstLine="426"/>
        <w:jc w:val="both"/>
        <w:rPr>
          <w:rFonts w:ascii="Times New Roman" w:hAnsi="Times New Roman" w:cs="Times New Roman"/>
          <w:color w:val="FF0000"/>
          <w:sz w:val="16"/>
          <w:szCs w:val="16"/>
        </w:rPr>
      </w:pPr>
      <w:r w:rsidRPr="00034938">
        <w:rPr>
          <w:rFonts w:ascii="Times New Roman" w:hAnsi="Times New Roman" w:cs="Times New Roman"/>
          <w:sz w:val="16"/>
          <w:szCs w:val="16"/>
        </w:rPr>
        <w:t>1.4. Муниципальная услуга предоставляется заявителю в соответствии с вариантом предоставления муниципальной услуги.</w:t>
      </w:r>
    </w:p>
    <w:p w:rsidR="00034938" w:rsidRPr="00034938" w:rsidRDefault="00034938" w:rsidP="00034938">
      <w:pPr>
        <w:pStyle w:val="ConsPlusNormal"/>
        <w:ind w:firstLine="426"/>
        <w:jc w:val="both"/>
        <w:rPr>
          <w:rFonts w:ascii="Times New Roman" w:eastAsiaTheme="minorHAnsi" w:hAnsi="Times New Roman" w:cs="Times New Roman"/>
          <w:sz w:val="16"/>
          <w:szCs w:val="16"/>
          <w:lang w:eastAsia="en-US"/>
        </w:rPr>
      </w:pPr>
      <w:r w:rsidRPr="00034938">
        <w:rPr>
          <w:rFonts w:ascii="Times New Roman" w:hAnsi="Times New Roman" w:cs="Times New Roman"/>
          <w:sz w:val="16"/>
          <w:szCs w:val="16"/>
        </w:rPr>
        <w:t>1.5. Признаки заявителя определяются путем профилирования, осуществляемого в соответствии с настоящим Административным регламентом.</w:t>
      </w:r>
    </w:p>
    <w:p w:rsidR="00034938" w:rsidRPr="00034938" w:rsidRDefault="00034938" w:rsidP="00034938">
      <w:pPr>
        <w:pStyle w:val="ConsPlusNormal"/>
        <w:ind w:firstLine="426"/>
        <w:jc w:val="both"/>
        <w:rPr>
          <w:rFonts w:ascii="Times New Roman" w:hAnsi="Times New Roman" w:cs="Times New Roman"/>
          <w:sz w:val="16"/>
          <w:szCs w:val="16"/>
        </w:rPr>
      </w:pPr>
    </w:p>
    <w:p w:rsidR="00034938" w:rsidRPr="00034938" w:rsidRDefault="00034938" w:rsidP="00034938">
      <w:pPr>
        <w:pStyle w:val="ConsPlusNormal"/>
        <w:ind w:firstLine="426"/>
        <w:jc w:val="center"/>
        <w:outlineLvl w:val="1"/>
        <w:rPr>
          <w:rFonts w:ascii="Times New Roman" w:hAnsi="Times New Roman" w:cs="Times New Roman"/>
          <w:b/>
          <w:sz w:val="16"/>
          <w:szCs w:val="16"/>
        </w:rPr>
      </w:pPr>
      <w:r w:rsidRPr="00034938">
        <w:rPr>
          <w:rFonts w:ascii="Times New Roman" w:hAnsi="Times New Roman" w:cs="Times New Roman"/>
          <w:b/>
          <w:sz w:val="16"/>
          <w:szCs w:val="16"/>
        </w:rPr>
        <w:t>II. Стандарт предоставления муниципальной услуги</w:t>
      </w:r>
    </w:p>
    <w:p w:rsidR="00034938" w:rsidRPr="00034938" w:rsidRDefault="00034938" w:rsidP="00034938">
      <w:pPr>
        <w:pStyle w:val="ConsPlusNormal"/>
        <w:ind w:firstLine="426"/>
        <w:jc w:val="both"/>
        <w:rPr>
          <w:rFonts w:ascii="Times New Roman" w:hAnsi="Times New Roman" w:cs="Times New Roman"/>
          <w:b/>
          <w:sz w:val="16"/>
          <w:szCs w:val="16"/>
        </w:rPr>
      </w:pPr>
    </w:p>
    <w:p w:rsidR="00034938" w:rsidRPr="00034938" w:rsidRDefault="00034938" w:rsidP="00034938">
      <w:pPr>
        <w:pStyle w:val="ConsPlusNormal"/>
        <w:ind w:firstLine="426"/>
        <w:jc w:val="center"/>
        <w:outlineLvl w:val="2"/>
        <w:rPr>
          <w:rFonts w:ascii="Times New Roman" w:hAnsi="Times New Roman" w:cs="Times New Roman"/>
          <w:b/>
          <w:sz w:val="16"/>
          <w:szCs w:val="16"/>
        </w:rPr>
      </w:pPr>
      <w:r w:rsidRPr="00034938">
        <w:rPr>
          <w:rFonts w:ascii="Times New Roman" w:hAnsi="Times New Roman" w:cs="Times New Roman"/>
          <w:b/>
          <w:sz w:val="16"/>
          <w:szCs w:val="16"/>
        </w:rPr>
        <w:t>Наименование муниципальной услуги</w:t>
      </w:r>
    </w:p>
    <w:p w:rsidR="00034938" w:rsidRPr="00034938" w:rsidRDefault="00034938" w:rsidP="00034938">
      <w:pPr>
        <w:pStyle w:val="ConsPlusNormal"/>
        <w:ind w:firstLine="426"/>
        <w:jc w:val="center"/>
        <w:outlineLvl w:val="2"/>
        <w:rPr>
          <w:rFonts w:ascii="Times New Roman" w:hAnsi="Times New Roman" w:cs="Times New Roman"/>
          <w:b/>
          <w:color w:val="FF0000"/>
          <w:sz w:val="16"/>
          <w:szCs w:val="16"/>
        </w:rPr>
      </w:pPr>
    </w:p>
    <w:p w:rsidR="00034938" w:rsidRPr="00034938" w:rsidRDefault="00034938" w:rsidP="00034938">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2.1. Наименование муниципальной услуги – </w:t>
      </w:r>
      <w:r w:rsidRPr="00034938">
        <w:rPr>
          <w:rFonts w:ascii="Times New Roman" w:hAnsi="Times New Roman" w:cs="Times New Roman"/>
          <w:sz w:val="16"/>
          <w:szCs w:val="16"/>
        </w:rPr>
        <w:t>«Предоставление разрешения на условно разрешенный вид использования земельного участка или объекта капитального строительства»</w:t>
      </w:r>
      <w:r w:rsidRPr="00034938">
        <w:rPr>
          <w:rFonts w:ascii="Times New Roman" w:eastAsia="Times New Roman" w:hAnsi="Times New Roman" w:cs="Times New Roman"/>
          <w:sz w:val="16"/>
          <w:szCs w:val="16"/>
        </w:rPr>
        <w:t xml:space="preserve"> (далее </w:t>
      </w:r>
      <w:r w:rsidRPr="00034938">
        <w:rPr>
          <w:rFonts w:ascii="Times New Roman" w:eastAsia="Times New Roman" w:hAnsi="Times New Roman" w:cs="Times New Roman"/>
          <w:sz w:val="16"/>
          <w:szCs w:val="16"/>
        </w:rPr>
        <w:softHyphen/>
        <w:t>– услуга).</w:t>
      </w:r>
    </w:p>
    <w:p w:rsidR="00034938" w:rsidRPr="00034938" w:rsidRDefault="00034938" w:rsidP="00034938">
      <w:pPr>
        <w:widowControl w:val="0"/>
        <w:autoSpaceDE w:val="0"/>
        <w:autoSpaceDN w:val="0"/>
        <w:adjustRightInd w:val="0"/>
        <w:spacing w:after="0" w:line="240" w:lineRule="auto"/>
        <w:ind w:firstLine="426"/>
        <w:jc w:val="both"/>
        <w:rPr>
          <w:rFonts w:ascii="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ind w:firstLine="426"/>
        <w:jc w:val="center"/>
        <w:outlineLvl w:val="0"/>
        <w:rPr>
          <w:rFonts w:ascii="Times New Roman" w:hAnsi="Times New Roman" w:cs="Times New Roman"/>
          <w:b/>
          <w:bCs/>
          <w:sz w:val="16"/>
          <w:szCs w:val="16"/>
        </w:rPr>
      </w:pPr>
      <w:r w:rsidRPr="00034938">
        <w:rPr>
          <w:rFonts w:ascii="Times New Roman" w:hAnsi="Times New Roman" w:cs="Times New Roman"/>
          <w:b/>
          <w:bCs/>
          <w:sz w:val="16"/>
          <w:szCs w:val="16"/>
        </w:rPr>
        <w:t>Наименование органа, предоставляющего муниципальную услугу</w:t>
      </w:r>
    </w:p>
    <w:p w:rsidR="00034938" w:rsidRPr="00034938" w:rsidRDefault="00034938" w:rsidP="00034938">
      <w:pPr>
        <w:widowControl w:val="0"/>
        <w:autoSpaceDE w:val="0"/>
        <w:autoSpaceDN w:val="0"/>
        <w:adjustRightInd w:val="0"/>
        <w:spacing w:after="0" w:line="240" w:lineRule="auto"/>
        <w:ind w:firstLine="426"/>
        <w:jc w:val="center"/>
        <w:outlineLvl w:val="0"/>
        <w:rPr>
          <w:rFonts w:ascii="Times New Roman" w:hAnsi="Times New Roman" w:cs="Times New Roman"/>
          <w:b/>
          <w:bCs/>
          <w:color w:val="FF0000"/>
          <w:sz w:val="16"/>
          <w:szCs w:val="16"/>
        </w:rPr>
      </w:pPr>
    </w:p>
    <w:p w:rsidR="00034938" w:rsidRPr="00034938" w:rsidRDefault="00034938" w:rsidP="00034938">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2.2.  Муниципальная услуга предоставляется  </w:t>
      </w:r>
      <w:r w:rsidRPr="00034938">
        <w:rPr>
          <w:rFonts w:ascii="Times New Roman" w:hAnsi="Times New Roman" w:cs="Times New Roman"/>
          <w:sz w:val="16"/>
          <w:szCs w:val="16"/>
        </w:rPr>
        <w:t xml:space="preserve">органом местного самоуправления Васильевского сельсовета Саракташского района  </w:t>
      </w:r>
      <w:r w:rsidRPr="00034938">
        <w:rPr>
          <w:rFonts w:ascii="Times New Roman" w:eastAsia="Times New Roman" w:hAnsi="Times New Roman" w:cs="Times New Roman"/>
          <w:sz w:val="16"/>
          <w:szCs w:val="16"/>
        </w:rPr>
        <w:t>(далее – уполномоченный орган).</w:t>
      </w:r>
    </w:p>
    <w:p w:rsidR="00034938" w:rsidRPr="00034938" w:rsidRDefault="00034938" w:rsidP="00034938">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rPr>
      </w:pPr>
    </w:p>
    <w:p w:rsidR="00034938" w:rsidRPr="00034938" w:rsidRDefault="00034938" w:rsidP="00034938">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Многофункциональный центр предоставления государственных и муниципальных услуг (далее – многофункциональный центр) не вправе принимать решение об отказе в приеме заявления о предоставлении разрешения на условно разрешенный вид использования земельного участка или объекта капитального строительства (далее – заявление) и прилагаемых к нему документов в случае, если заявление подано в многофункциональный центр. </w:t>
      </w:r>
    </w:p>
    <w:p w:rsidR="00034938" w:rsidRPr="00034938" w:rsidRDefault="00034938" w:rsidP="00034938">
      <w:pPr>
        <w:widowControl w:val="0"/>
        <w:autoSpaceDE w:val="0"/>
        <w:autoSpaceDN w:val="0"/>
        <w:adjustRightInd w:val="0"/>
        <w:spacing w:after="0" w:line="240" w:lineRule="auto"/>
        <w:ind w:firstLine="426"/>
        <w:jc w:val="both"/>
        <w:rPr>
          <w:rFonts w:ascii="Times New Roman" w:hAnsi="Times New Roman" w:cs="Times New Roman"/>
          <w:color w:val="FF0000"/>
          <w:sz w:val="16"/>
          <w:szCs w:val="16"/>
        </w:rPr>
      </w:pPr>
    </w:p>
    <w:p w:rsidR="00034938" w:rsidRPr="00034938" w:rsidRDefault="00034938" w:rsidP="00034938">
      <w:pPr>
        <w:pStyle w:val="ConsPlusNormal"/>
        <w:ind w:firstLine="426"/>
        <w:jc w:val="center"/>
        <w:outlineLvl w:val="2"/>
        <w:rPr>
          <w:rFonts w:ascii="Times New Roman" w:hAnsi="Times New Roman" w:cs="Times New Roman"/>
          <w:b/>
          <w:sz w:val="16"/>
          <w:szCs w:val="16"/>
        </w:rPr>
      </w:pPr>
      <w:r w:rsidRPr="00034938">
        <w:rPr>
          <w:rFonts w:ascii="Times New Roman" w:hAnsi="Times New Roman" w:cs="Times New Roman"/>
          <w:b/>
          <w:sz w:val="16"/>
          <w:szCs w:val="16"/>
        </w:rPr>
        <w:t>Результат предоставления муниципальной услуги</w:t>
      </w:r>
    </w:p>
    <w:p w:rsidR="00034938" w:rsidRPr="00034938" w:rsidRDefault="00034938" w:rsidP="00034938">
      <w:pPr>
        <w:pStyle w:val="ConsPlusNormal"/>
        <w:ind w:firstLine="426"/>
        <w:jc w:val="center"/>
        <w:outlineLvl w:val="2"/>
        <w:rPr>
          <w:rFonts w:ascii="Times New Roman" w:hAnsi="Times New Roman" w:cs="Times New Roman"/>
          <w:b/>
          <w:color w:val="FF0000"/>
          <w:sz w:val="16"/>
          <w:szCs w:val="16"/>
        </w:rPr>
      </w:pPr>
    </w:p>
    <w:p w:rsidR="00034938" w:rsidRPr="00034938" w:rsidRDefault="00034938" w:rsidP="00034938">
      <w:pPr>
        <w:pStyle w:val="ConsPlusNormal"/>
        <w:spacing w:before="100" w:beforeAutospacing="1"/>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2.3. Результатом предоставления услуги является:</w:t>
      </w:r>
    </w:p>
    <w:p w:rsidR="00034938" w:rsidRPr="00034938" w:rsidRDefault="00034938" w:rsidP="00034938">
      <w:pPr>
        <w:pStyle w:val="ConsPlusNormal"/>
        <w:spacing w:before="100" w:beforeAutospacing="1"/>
        <w:ind w:firstLine="426"/>
        <w:contextualSpacing/>
        <w:jc w:val="both"/>
        <w:rPr>
          <w:rFonts w:ascii="Times New Roman" w:hAnsi="Times New Roman" w:cs="Times New Roman"/>
          <w:sz w:val="16"/>
          <w:szCs w:val="16"/>
        </w:rPr>
      </w:pPr>
      <w:r w:rsidRPr="00034938">
        <w:rPr>
          <w:rFonts w:ascii="Times New Roman" w:hAnsi="Times New Roman"/>
          <w:sz w:val="16"/>
          <w:szCs w:val="16"/>
        </w:rPr>
        <w:t>а) </w:t>
      </w:r>
      <w:r w:rsidRPr="00034938">
        <w:rPr>
          <w:rFonts w:ascii="Times New Roman" w:hAnsi="Times New Roman" w:cs="Times New Roman"/>
          <w:sz w:val="16"/>
          <w:szCs w:val="16"/>
        </w:rPr>
        <w:t>выдача решения о предоставлении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pStyle w:val="ConsPlusNormal"/>
        <w:spacing w:before="100" w:beforeAutospacing="1"/>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б) выдача решенияоб отказе в предоставлении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pStyle w:val="ConsPlusNormal"/>
        <w:spacing w:before="100" w:beforeAutospacing="1"/>
        <w:ind w:firstLine="426"/>
        <w:contextualSpacing/>
        <w:jc w:val="both"/>
        <w:rPr>
          <w:rFonts w:ascii="Times New Roman" w:hAnsi="Times New Roman" w:cs="Times New Roman"/>
          <w:sz w:val="16"/>
          <w:szCs w:val="16"/>
          <w:highlight w:val="red"/>
        </w:rPr>
      </w:pPr>
      <w:r w:rsidRPr="00034938">
        <w:rPr>
          <w:rFonts w:ascii="Times New Roman" w:hAnsi="Times New Roman" w:cs="Times New Roman"/>
          <w:sz w:val="16"/>
          <w:szCs w:val="16"/>
        </w:rPr>
        <w:t>2.4. Фиксирование факта получения заявителем результата предоставления муниципальной услуги осуществляется в личном кабинете федеральной государственной информационной системы «Единый портал государственных и муниципальных услуг (функций)» (https://www.gosuslugi.ru/) (далее – ЕПГУ).</w:t>
      </w:r>
    </w:p>
    <w:p w:rsidR="00034938" w:rsidRPr="00034938" w:rsidRDefault="00034938" w:rsidP="00034938">
      <w:pPr>
        <w:pStyle w:val="ConsPlusNormal"/>
        <w:spacing w:before="100" w:beforeAutospacing="1"/>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2.5. Результат предоставления услуги, указанный в пункте 2.3 настоящего Административного регламента:</w:t>
      </w:r>
    </w:p>
    <w:p w:rsidR="00034938" w:rsidRPr="00034938" w:rsidRDefault="00034938" w:rsidP="00034938">
      <w:pPr>
        <w:pStyle w:val="ConsPlusNormal"/>
        <w:spacing w:before="100" w:beforeAutospacing="1"/>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ЕПГУ в случае, если такой способ указан в заявлении;</w:t>
      </w:r>
    </w:p>
    <w:p w:rsidR="00034938" w:rsidRPr="00034938" w:rsidRDefault="00034938" w:rsidP="00034938">
      <w:pPr>
        <w:pStyle w:val="ConsPlusNormal"/>
        <w:spacing w:before="100" w:beforeAutospacing="1"/>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б) 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w:t>
      </w:r>
    </w:p>
    <w:p w:rsidR="00034938" w:rsidRPr="00034938" w:rsidRDefault="00034938" w:rsidP="00034938">
      <w:pPr>
        <w:pStyle w:val="ConsPlusNormal"/>
        <w:spacing w:before="100" w:beforeAutospacing="1"/>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xml:space="preserve">Результат предоставления услуги (его копия или сведения, содержащиеся в нем), предусмотренный пунктом 2.3 настоящего Административного регламента, в течение пяти рабочих дней со дня его направления заявителю подлежит направлению в орган, уполномоченный на ведение государственной информационной системы обеспечения градостроительной деятельности Оренбургской </w:t>
      </w:r>
      <w:r w:rsidRPr="00034938">
        <w:rPr>
          <w:rFonts w:ascii="Times New Roman" w:hAnsi="Times New Roman" w:cs="Times New Roman"/>
          <w:sz w:val="16"/>
          <w:szCs w:val="16"/>
        </w:rPr>
        <w:lastRenderedPageBreak/>
        <w:t>области.</w:t>
      </w:r>
    </w:p>
    <w:p w:rsidR="00034938" w:rsidRPr="00034938" w:rsidRDefault="00034938" w:rsidP="00034938">
      <w:pPr>
        <w:pStyle w:val="ConsPlusNormal"/>
        <w:ind w:firstLine="426"/>
        <w:jc w:val="center"/>
        <w:outlineLvl w:val="2"/>
        <w:rPr>
          <w:rFonts w:ascii="Times New Roman" w:hAnsi="Times New Roman" w:cs="Times New Roman"/>
          <w:sz w:val="16"/>
          <w:szCs w:val="16"/>
        </w:rPr>
      </w:pPr>
    </w:p>
    <w:p w:rsidR="00034938" w:rsidRPr="00034938" w:rsidRDefault="00034938" w:rsidP="00034938">
      <w:pPr>
        <w:pStyle w:val="ConsPlusNormal"/>
        <w:ind w:firstLine="426"/>
        <w:jc w:val="center"/>
        <w:outlineLvl w:val="2"/>
        <w:rPr>
          <w:rFonts w:ascii="Times New Roman" w:hAnsi="Times New Roman" w:cs="Times New Roman"/>
          <w:b/>
          <w:sz w:val="16"/>
          <w:szCs w:val="16"/>
        </w:rPr>
      </w:pPr>
      <w:r w:rsidRPr="00034938">
        <w:rPr>
          <w:rFonts w:ascii="Times New Roman" w:hAnsi="Times New Roman" w:cs="Times New Roman"/>
          <w:b/>
          <w:sz w:val="16"/>
          <w:szCs w:val="16"/>
        </w:rPr>
        <w:t>Срок предоставления муниципальной услуги</w:t>
      </w:r>
    </w:p>
    <w:p w:rsidR="00034938" w:rsidRPr="00034938" w:rsidRDefault="00034938" w:rsidP="00034938">
      <w:pPr>
        <w:pStyle w:val="ConsPlusNormal"/>
        <w:ind w:firstLine="426"/>
        <w:jc w:val="center"/>
        <w:outlineLvl w:val="2"/>
        <w:rPr>
          <w:rFonts w:ascii="Times New Roman" w:hAnsi="Times New Roman" w:cs="Times New Roman"/>
          <w:b/>
          <w:color w:val="FF0000"/>
          <w:sz w:val="16"/>
          <w:szCs w:val="16"/>
        </w:rPr>
      </w:pPr>
    </w:p>
    <w:p w:rsidR="00034938" w:rsidRPr="00034938" w:rsidRDefault="00034938" w:rsidP="00034938">
      <w:pPr>
        <w:spacing w:after="0" w:line="240" w:lineRule="auto"/>
        <w:ind w:right="-1"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2.6. </w:t>
      </w:r>
      <w:r w:rsidRPr="00034938">
        <w:rPr>
          <w:rFonts w:ascii="Times New Roman" w:eastAsia="Times New Roman" w:hAnsi="Times New Roman" w:cs="Times New Roman"/>
          <w:sz w:val="16"/>
          <w:szCs w:val="16"/>
        </w:rPr>
        <w:t xml:space="preserve">Срок предоставления услуги не может превышать 47 рабочих дней </w:t>
      </w:r>
      <w:r w:rsidRPr="00034938">
        <w:rPr>
          <w:rFonts w:ascii="Times New Roman" w:hAnsi="Times New Roman" w:cs="Times New Roman"/>
          <w:sz w:val="16"/>
          <w:szCs w:val="16"/>
        </w:rPr>
        <w:t xml:space="preserve">после получения уполномоченным органом заявления </w:t>
      </w:r>
      <w:r w:rsidRPr="00034938">
        <w:rPr>
          <w:rFonts w:ascii="Times New Roman" w:eastAsia="Times New Roman" w:hAnsi="Times New Roman" w:cs="Times New Roman"/>
          <w:sz w:val="16"/>
          <w:szCs w:val="16"/>
        </w:rPr>
        <w:t>и документов, необходимых для предоставления муниципальной услуги,</w:t>
      </w:r>
      <w:r w:rsidRPr="00034938">
        <w:rPr>
          <w:rFonts w:ascii="Times New Roman" w:hAnsi="Times New Roman" w:cs="Times New Roman"/>
          <w:sz w:val="16"/>
          <w:szCs w:val="16"/>
        </w:rPr>
        <w:t xml:space="preserve"> представленных способами, указанными в пункте 2.10 настоящего Административного регламента.</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земельного участка или объекта капитального строительства, срок предоставления услуги не может превышать 10 рабочих дней </w:t>
      </w:r>
      <w:r w:rsidRPr="00034938">
        <w:rPr>
          <w:rFonts w:ascii="Times New Roman" w:hAnsi="Times New Roman" w:cs="Times New Roman"/>
          <w:sz w:val="16"/>
          <w:szCs w:val="16"/>
        </w:rPr>
        <w:t xml:space="preserve">после получения уполномоченным органом заявления </w:t>
      </w:r>
      <w:r w:rsidRPr="00034938">
        <w:rPr>
          <w:rFonts w:ascii="Times New Roman" w:eastAsia="Times New Roman" w:hAnsi="Times New Roman" w:cs="Times New Roman"/>
          <w:sz w:val="16"/>
          <w:szCs w:val="16"/>
        </w:rPr>
        <w:t>и документов, необходимых для предоставления муниципальной услуги,</w:t>
      </w:r>
      <w:r w:rsidRPr="00034938">
        <w:rPr>
          <w:rFonts w:ascii="Times New Roman" w:hAnsi="Times New Roman" w:cs="Times New Roman"/>
          <w:sz w:val="16"/>
          <w:szCs w:val="16"/>
        </w:rPr>
        <w:t xml:space="preserve"> представленных способами, указанными в пункте 2.10 настоящего Административного регламента</w:t>
      </w:r>
      <w:r w:rsidRPr="00034938">
        <w:rPr>
          <w:rFonts w:ascii="Times New Roman" w:eastAsia="Times New Roman" w:hAnsi="Times New Roman" w:cs="Times New Roman"/>
          <w:sz w:val="16"/>
          <w:szCs w:val="16"/>
        </w:rPr>
        <w:t>.</w:t>
      </w:r>
    </w:p>
    <w:p w:rsidR="00034938" w:rsidRPr="00034938" w:rsidRDefault="00034938" w:rsidP="00034938">
      <w:pPr>
        <w:pStyle w:val="ConsPlusNormal"/>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Заявление считается полученным уполномоченным органом со дня его регистрации.  </w:t>
      </w:r>
    </w:p>
    <w:p w:rsidR="00034938" w:rsidRPr="00034938" w:rsidRDefault="00034938" w:rsidP="00034938">
      <w:pPr>
        <w:pStyle w:val="ConsPlusNormal"/>
        <w:jc w:val="both"/>
        <w:rPr>
          <w:rFonts w:ascii="Times New Roman" w:hAnsi="Times New Roman" w:cs="Times New Roman"/>
          <w:sz w:val="16"/>
          <w:szCs w:val="16"/>
        </w:rPr>
      </w:pPr>
    </w:p>
    <w:p w:rsidR="00034938" w:rsidRPr="00034938" w:rsidRDefault="00034938" w:rsidP="00034938">
      <w:pPr>
        <w:pStyle w:val="ConsPlusNormal"/>
        <w:jc w:val="both"/>
        <w:rPr>
          <w:rFonts w:ascii="Times New Roman" w:hAnsi="Times New Roman" w:cs="Times New Roman"/>
          <w:b/>
          <w:color w:val="FF0000"/>
          <w:sz w:val="16"/>
          <w:szCs w:val="16"/>
        </w:rPr>
      </w:pPr>
    </w:p>
    <w:p w:rsidR="00034938" w:rsidRPr="00034938" w:rsidRDefault="00034938" w:rsidP="00034938">
      <w:pPr>
        <w:pStyle w:val="ConsPlusNormal"/>
        <w:jc w:val="both"/>
        <w:rPr>
          <w:rFonts w:ascii="Times New Roman" w:hAnsi="Times New Roman" w:cs="Times New Roman"/>
          <w:b/>
          <w:color w:val="FF0000"/>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bCs/>
          <w:sz w:val="16"/>
          <w:szCs w:val="16"/>
        </w:rPr>
      </w:pPr>
      <w:r w:rsidRPr="00034938">
        <w:rPr>
          <w:rFonts w:ascii="Times New Roman" w:hAnsi="Times New Roman" w:cs="Times New Roman"/>
          <w:b/>
          <w:bCs/>
          <w:sz w:val="16"/>
          <w:szCs w:val="16"/>
        </w:rPr>
        <w:t>Правовые основания для предоставления муниципальной услуги</w:t>
      </w: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bCs/>
          <w:color w:val="FF0000"/>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strike/>
          <w:sz w:val="16"/>
          <w:szCs w:val="16"/>
        </w:rPr>
      </w:pPr>
      <w:r w:rsidRPr="00034938">
        <w:rPr>
          <w:rFonts w:ascii="Times New Roman" w:eastAsia="Times New Roman" w:hAnsi="Times New Roman" w:cs="Times New Roman"/>
          <w:sz w:val="16"/>
          <w:szCs w:val="16"/>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информационной системе «Реестр государственных (муниципальных) услуг (функций) Оренбургской области».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уполномоченного органа в информационно-телекоммуникационной сети «Интернет»</w:t>
      </w:r>
      <w:r w:rsidRPr="00034938">
        <w:rPr>
          <w:rFonts w:ascii="Times New Roman" w:hAnsi="Times New Roman" w:cs="Times New Roman"/>
          <w:b/>
          <w:sz w:val="16"/>
          <w:szCs w:val="16"/>
        </w:rPr>
        <w:t xml:space="preserve"> http://www</w:t>
      </w:r>
      <w:r w:rsidRPr="00034938">
        <w:rPr>
          <w:rFonts w:ascii="Times New Roman" w:hAnsi="Times New Roman" w:cs="Times New Roman"/>
          <w:b/>
          <w:color w:val="1A1A1A"/>
          <w:sz w:val="16"/>
          <w:szCs w:val="16"/>
          <w:shd w:val="clear" w:color="auto" w:fill="FFFFFF"/>
        </w:rPr>
        <w:t>. admvasilevka . ru</w:t>
      </w:r>
      <w:r w:rsidRPr="00034938">
        <w:rPr>
          <w:rFonts w:ascii="Times New Roman" w:eastAsia="Times New Roman" w:hAnsi="Times New Roman" w:cs="Times New Roman"/>
          <w:sz w:val="16"/>
          <w:szCs w:val="16"/>
        </w:rPr>
        <w:t>,   а также на ЕПГУ.</w:t>
      </w:r>
    </w:p>
    <w:p w:rsidR="00034938" w:rsidRPr="00034938" w:rsidRDefault="00034938" w:rsidP="00034938">
      <w:pPr>
        <w:pStyle w:val="ConsPlusNormal"/>
        <w:ind w:firstLine="426"/>
        <w:outlineLvl w:val="2"/>
        <w:rPr>
          <w:rFonts w:ascii="Times New Roman" w:hAnsi="Times New Roman" w:cs="Times New Roman"/>
          <w:b/>
          <w:color w:val="FF0000"/>
          <w:sz w:val="16"/>
          <w:szCs w:val="16"/>
        </w:rPr>
      </w:pPr>
    </w:p>
    <w:p w:rsidR="00034938" w:rsidRPr="00034938" w:rsidRDefault="00034938" w:rsidP="00034938">
      <w:pPr>
        <w:pStyle w:val="ConsPlusNormal"/>
        <w:ind w:firstLine="426"/>
        <w:jc w:val="center"/>
        <w:outlineLvl w:val="2"/>
        <w:rPr>
          <w:rFonts w:ascii="Times New Roman" w:hAnsi="Times New Roman" w:cs="Times New Roman"/>
          <w:b/>
          <w:sz w:val="16"/>
          <w:szCs w:val="16"/>
        </w:rPr>
      </w:pPr>
      <w:r w:rsidRPr="00034938">
        <w:rPr>
          <w:rFonts w:ascii="Times New Roman" w:hAnsi="Times New Roman" w:cs="Times New Roman"/>
          <w:b/>
          <w:sz w:val="16"/>
          <w:szCs w:val="16"/>
        </w:rPr>
        <w:t>Исчерпывающий перечень документов, необходимых</w:t>
      </w:r>
    </w:p>
    <w:p w:rsidR="00034938" w:rsidRPr="00034938" w:rsidRDefault="00034938" w:rsidP="00034938">
      <w:pPr>
        <w:pStyle w:val="ConsPlusNormal"/>
        <w:ind w:firstLine="426"/>
        <w:jc w:val="center"/>
        <w:outlineLvl w:val="2"/>
        <w:rPr>
          <w:rFonts w:ascii="Times New Roman" w:hAnsi="Times New Roman" w:cs="Times New Roman"/>
          <w:b/>
          <w:strike/>
          <w:sz w:val="16"/>
          <w:szCs w:val="16"/>
          <w:highlight w:val="magenta"/>
        </w:rPr>
      </w:pPr>
      <w:r w:rsidRPr="00034938">
        <w:rPr>
          <w:rFonts w:ascii="Times New Roman" w:hAnsi="Times New Roman" w:cs="Times New Roman"/>
          <w:b/>
          <w:sz w:val="16"/>
          <w:szCs w:val="16"/>
        </w:rPr>
        <w:t>для предоставления муниципальной услуги</w:t>
      </w:r>
    </w:p>
    <w:p w:rsidR="00034938" w:rsidRPr="00034938" w:rsidRDefault="00034938" w:rsidP="00034938">
      <w:pPr>
        <w:pStyle w:val="ConsPlusNormal"/>
        <w:ind w:firstLine="426"/>
        <w:jc w:val="center"/>
        <w:rPr>
          <w:rFonts w:ascii="Times New Roman" w:hAnsi="Times New Roman" w:cs="Times New Roman"/>
          <w:color w:val="FF0000"/>
          <w:sz w:val="16"/>
          <w:szCs w:val="16"/>
        </w:rPr>
      </w:pPr>
    </w:p>
    <w:p w:rsidR="00034938" w:rsidRPr="00034938" w:rsidRDefault="00034938" w:rsidP="00034938">
      <w:pPr>
        <w:widowControl w:val="0"/>
        <w:tabs>
          <w:tab w:val="left" w:pos="709"/>
        </w:tabs>
        <w:spacing w:after="0" w:line="240" w:lineRule="auto"/>
        <w:ind w:firstLine="426"/>
        <w:jc w:val="both"/>
        <w:outlineLvl w:val="2"/>
        <w:rPr>
          <w:rFonts w:ascii="Times New Roman" w:hAnsi="Times New Roman" w:cs="Times New Roman"/>
          <w:strike/>
          <w:sz w:val="16"/>
          <w:szCs w:val="16"/>
        </w:rPr>
      </w:pPr>
      <w:r w:rsidRPr="00034938">
        <w:rPr>
          <w:rFonts w:ascii="Times New Roman" w:eastAsia="Times New Roman" w:hAnsi="Times New Roman" w:cs="Times New Roman"/>
          <w:sz w:val="16"/>
          <w:szCs w:val="16"/>
        </w:rPr>
        <w:t>2.8. Исчерпывающий перечень документов, необходимых для предоставления услуги, которые представляются заявителем самостоятельно:</w:t>
      </w:r>
    </w:p>
    <w:p w:rsidR="00034938" w:rsidRPr="00034938" w:rsidRDefault="00034938" w:rsidP="00034938">
      <w:pPr>
        <w:widowControl w:val="0"/>
        <w:tabs>
          <w:tab w:val="left" w:pos="709"/>
        </w:tabs>
        <w:spacing w:after="0" w:line="240" w:lineRule="auto"/>
        <w:ind w:firstLine="426"/>
        <w:jc w:val="both"/>
        <w:outlineLvl w:val="2"/>
        <w:rPr>
          <w:rFonts w:ascii="Times New Roman" w:hAnsi="Times New Roman" w:cs="Times New Roman"/>
          <w:strike/>
          <w:color w:val="FF0000"/>
          <w:sz w:val="16"/>
          <w:szCs w:val="16"/>
        </w:rPr>
      </w:pPr>
      <w:r w:rsidRPr="00034938">
        <w:rPr>
          <w:rFonts w:ascii="Times New Roman" w:eastAsia="Times New Roman" w:hAnsi="Times New Roman" w:cs="Times New Roman"/>
          <w:sz w:val="16"/>
          <w:szCs w:val="16"/>
        </w:rPr>
        <w:t>а) заявление о предоставлении разрешения на условно разрешенный вид использования земельного участка или объекта капитального строительства по рекомендуемой форме, приведенной в Приложении № 1 к настоящему Административному регламенту. В случае представления заявления в электронной форме посредством ЕПГУв соответствии с подпунктом «а» пункта 2.10 настоящего Административного регламента заявление заполняются путем внесения соответствующих сведений в интерактивную форму на ЕПГУ;</w:t>
      </w:r>
    </w:p>
    <w:p w:rsidR="00034938" w:rsidRPr="00034938" w:rsidRDefault="00034938" w:rsidP="00034938">
      <w:pPr>
        <w:widowControl w:val="0"/>
        <w:tabs>
          <w:tab w:val="left" w:pos="709"/>
        </w:tabs>
        <w:spacing w:after="0" w:line="240" w:lineRule="auto"/>
        <w:ind w:firstLine="426"/>
        <w:jc w:val="both"/>
        <w:outlineLvl w:val="2"/>
        <w:rPr>
          <w:rFonts w:ascii="Times New Roman" w:hAnsi="Times New Roman" w:cs="Times New Roman"/>
          <w:strike/>
          <w:sz w:val="16"/>
          <w:szCs w:val="16"/>
        </w:rPr>
      </w:pPr>
      <w:r w:rsidRPr="00034938">
        <w:rPr>
          <w:rFonts w:ascii="Times New Roman" w:eastAsia="Times New Roman" w:hAnsi="Times New Roman" w:cs="Times New Roman"/>
          <w:sz w:val="16"/>
          <w:szCs w:val="16"/>
        </w:rPr>
        <w:t>б) документ, удостоверяющий личность заявителя или представителя, в случае представления заявления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представление указанного документа не требуется;</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документ, подтверждающий полномочия представителя действовать от имени заявителя (в случае обращения за получением услуги представителя). 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правоустанавливающие документы на объекты недвижимости в случае, если права на них не зарегистрированы в Едином государственном реестре недвижимости;</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 нотариально заверенное согласие всех правообладателей объекта недвижимости, в отношении которого запрашивается разрешение на условно разрешенный вид использования.</w:t>
      </w:r>
    </w:p>
    <w:p w:rsidR="00034938" w:rsidRPr="00034938" w:rsidRDefault="00034938" w:rsidP="00034938">
      <w:pPr>
        <w:widowControl w:val="0"/>
        <w:tabs>
          <w:tab w:val="left" w:pos="709"/>
        </w:tabs>
        <w:spacing w:after="0" w:line="240" w:lineRule="auto"/>
        <w:ind w:firstLine="426"/>
        <w:jc w:val="both"/>
        <w:outlineLvl w:val="2"/>
        <w:rPr>
          <w:rFonts w:ascii="Times New Roman" w:hAnsi="Times New Roman" w:cs="Times New Roman"/>
          <w:sz w:val="16"/>
          <w:szCs w:val="16"/>
        </w:rPr>
      </w:pPr>
      <w:r w:rsidRPr="00034938">
        <w:rPr>
          <w:rFonts w:ascii="Times New Roman" w:eastAsia="Times New Roman" w:hAnsi="Times New Roman" w:cs="Times New Roman"/>
          <w:sz w:val="16"/>
          <w:szCs w:val="16"/>
        </w:rPr>
        <w:t xml:space="preserve">2.8.1. </w:t>
      </w:r>
      <w:r w:rsidRPr="00034938">
        <w:rPr>
          <w:rFonts w:ascii="Times New Roman" w:hAnsi="Times New Roman" w:cs="Times New Roman"/>
          <w:sz w:val="16"/>
          <w:szCs w:val="16"/>
        </w:rPr>
        <w:t>Сведения, позволяющие идентифицировать заявителя, содержатся в документе, предусмотренном подпунктом «б» пункта 2.8 настоящего Административного регламента.</w:t>
      </w:r>
    </w:p>
    <w:p w:rsidR="00034938" w:rsidRPr="00034938" w:rsidRDefault="00034938" w:rsidP="00034938">
      <w:pPr>
        <w:widowControl w:val="0"/>
        <w:tabs>
          <w:tab w:val="left" w:pos="709"/>
        </w:tabs>
        <w:spacing w:after="0" w:line="240" w:lineRule="auto"/>
        <w:ind w:firstLine="426"/>
        <w:jc w:val="both"/>
        <w:outlineLvl w:val="2"/>
        <w:rPr>
          <w:rFonts w:ascii="Times New Roman" w:hAnsi="Times New Roman" w:cs="Times New Roman"/>
          <w:strike/>
          <w:sz w:val="16"/>
          <w:szCs w:val="16"/>
        </w:rPr>
      </w:pPr>
      <w:r w:rsidRPr="00034938">
        <w:rPr>
          <w:rFonts w:ascii="Times New Roman" w:hAnsi="Times New Roman" w:cs="Times New Roman"/>
          <w:sz w:val="16"/>
          <w:szCs w:val="16"/>
        </w:rPr>
        <w:t>Сведения, позволяющие идентифицировать представителя, содержатся в документах, предусмотренных подпунктами «б», «в» пункта 2.8 настоящего Административного регламента.</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034938" w:rsidRPr="00034938" w:rsidRDefault="00034938" w:rsidP="00034938">
      <w:pPr>
        <w:widowControl w:val="0"/>
        <w:tabs>
          <w:tab w:val="left" w:pos="709"/>
        </w:tabs>
        <w:spacing w:after="0" w:line="240" w:lineRule="auto"/>
        <w:ind w:firstLine="426"/>
        <w:jc w:val="both"/>
        <w:outlineLvl w:val="2"/>
        <w:rPr>
          <w:rFonts w:ascii="Times New Roman" w:hAnsi="Times New Roman" w:cs="Times New Roman"/>
          <w:strike/>
          <w:sz w:val="16"/>
          <w:szCs w:val="16"/>
        </w:rPr>
      </w:pPr>
      <w:r w:rsidRPr="00034938">
        <w:rPr>
          <w:rFonts w:ascii="Times New Roman" w:eastAsia="Times New Roman" w:hAnsi="Times New Roman" w:cs="Times New Roman"/>
          <w:sz w:val="16"/>
          <w:szCs w:val="16"/>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034938" w:rsidRPr="00034938" w:rsidRDefault="00034938" w:rsidP="00034938">
      <w:pPr>
        <w:widowControl w:val="0"/>
        <w:tabs>
          <w:tab w:val="left" w:pos="709"/>
        </w:tabs>
        <w:spacing w:after="0" w:line="240" w:lineRule="auto"/>
        <w:ind w:firstLine="426"/>
        <w:jc w:val="both"/>
        <w:outlineLvl w:val="2"/>
        <w:rPr>
          <w:rFonts w:ascii="Times New Roman" w:hAnsi="Times New Roman" w:cs="Times New Roman"/>
          <w:strike/>
          <w:sz w:val="16"/>
          <w:szCs w:val="16"/>
        </w:rPr>
      </w:pPr>
      <w:r w:rsidRPr="00034938">
        <w:rPr>
          <w:rFonts w:ascii="Times New Roman" w:hAnsi="Times New Roman" w:cs="Times New Roman"/>
          <w:sz w:val="16"/>
          <w:szCs w:val="16"/>
        </w:rPr>
        <w:t xml:space="preserve">2.10. </w:t>
      </w:r>
      <w:r w:rsidRPr="00034938">
        <w:rPr>
          <w:rFonts w:ascii="Times New Roman" w:eastAsia="Times New Roman" w:hAnsi="Times New Roman" w:cs="Times New Roman"/>
          <w:sz w:val="16"/>
          <w:szCs w:val="16"/>
        </w:rPr>
        <w:t>Заявитель или его представитель представляет в уполномоченный орган заявление о предоставлении разрешения на условно разрешенный вид использования земельного участка или объекта капитального строительства по рекомендуемой форме, приведенной в Приложении № 1 к настоящему Административному регламенту, а также прилагаемые к нему документы, указанные в подпунктах «б» – «д» пункта 2.8 настоящего Административного регламента, одним из следующих способов по выбору заявителя:</w:t>
      </w:r>
    </w:p>
    <w:p w:rsidR="00034938" w:rsidRPr="00034938" w:rsidRDefault="00034938" w:rsidP="00034938">
      <w:pPr>
        <w:widowControl w:val="0"/>
        <w:tabs>
          <w:tab w:val="left" w:pos="709"/>
        </w:tabs>
        <w:spacing w:after="0" w:line="240" w:lineRule="auto"/>
        <w:ind w:firstLine="426"/>
        <w:jc w:val="both"/>
        <w:outlineLvl w:val="2"/>
        <w:rPr>
          <w:rFonts w:ascii="Times New Roman" w:hAnsi="Times New Roman" w:cs="Times New Roman"/>
          <w:strike/>
          <w:sz w:val="16"/>
          <w:szCs w:val="16"/>
        </w:rPr>
      </w:pPr>
      <w:r w:rsidRPr="00034938">
        <w:rPr>
          <w:rFonts w:ascii="Times New Roman" w:eastAsia="Times New Roman" w:hAnsi="Times New Roman" w:cs="Times New Roman"/>
          <w:sz w:val="16"/>
          <w:szCs w:val="16"/>
        </w:rPr>
        <w:t>а) в электронной форме посредством ЕПГУ.</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color w:val="FF0000"/>
          <w:sz w:val="16"/>
          <w:szCs w:val="16"/>
        </w:rPr>
      </w:pPr>
      <w:r w:rsidRPr="00034938">
        <w:rPr>
          <w:rFonts w:ascii="Times New Roman" w:eastAsia="Times New Roman" w:hAnsi="Times New Roman" w:cs="Times New Roman"/>
          <w:sz w:val="16"/>
          <w:szCs w:val="16"/>
        </w:rPr>
        <w:t xml:space="preserve">В случае представления заявления и прилагаемых к нему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w:t>
      </w:r>
      <w:r w:rsidRPr="00034938">
        <w:rPr>
          <w:rFonts w:ascii="Times New Roman" w:eastAsia="Times New Roman" w:hAnsi="Times New Roman" w:cs="Times New Roman"/>
          <w:sz w:val="16"/>
          <w:szCs w:val="16"/>
        </w:rPr>
        <w:lastRenderedPageBreak/>
        <w:t>форме» (далее –</w:t>
      </w:r>
      <w:r w:rsidRPr="00034938">
        <w:rPr>
          <w:rFonts w:ascii="Times New Roman" w:eastAsia="Times New Roman" w:hAnsi="Times New Roman" w:cs="Times New Roman"/>
          <w:sz w:val="16"/>
          <w:szCs w:val="16"/>
        </w:rPr>
        <w:softHyphen/>
        <w:t xml:space="preserve"> ФГИС ЕСИА) заполняет форму указанного заявления с использованием интерактивной формы в электронном виде. </w:t>
      </w:r>
    </w:p>
    <w:p w:rsidR="00034938" w:rsidRPr="00034938" w:rsidRDefault="00034938" w:rsidP="00034938">
      <w:pPr>
        <w:widowControl w:val="0"/>
        <w:tabs>
          <w:tab w:val="left" w:pos="709"/>
        </w:tabs>
        <w:spacing w:after="0" w:line="240" w:lineRule="auto"/>
        <w:ind w:firstLine="426"/>
        <w:jc w:val="both"/>
        <w:outlineLvl w:val="2"/>
        <w:rPr>
          <w:rFonts w:ascii="Times New Roman" w:hAnsi="Times New Roman" w:cs="Times New Roman"/>
          <w:strike/>
          <w:sz w:val="16"/>
          <w:szCs w:val="16"/>
        </w:rPr>
      </w:pPr>
      <w:r w:rsidRPr="00034938">
        <w:rPr>
          <w:rFonts w:ascii="Times New Roman" w:eastAsia="Times New Roman" w:hAnsi="Times New Roman" w:cs="Times New Roman"/>
          <w:sz w:val="16"/>
          <w:szCs w:val="16"/>
        </w:rPr>
        <w:t>Заявление направляется заявителем или его представителем вместе с прикрепленными электронными документами, указанными в подпунктах«в» – «д» пункта 2.8 настоящего Административного регламента и подписывается заявителем или его представителем, уполномоченным на подписание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(далее – Федеральный закон № 63-ФЗ), а также при наличии у владельца сертификата ключа проверки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 целях предоставления услуги заявителю или его представителю обеспечивается в многофункциональных центрах доступ к ЕПГУ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034938" w:rsidRPr="00034938" w:rsidRDefault="00034938" w:rsidP="00034938">
      <w:pPr>
        <w:widowControl w:val="0"/>
        <w:tabs>
          <w:tab w:val="left" w:pos="709"/>
        </w:tabs>
        <w:spacing w:after="0" w:line="240" w:lineRule="auto"/>
        <w:ind w:firstLine="426"/>
        <w:jc w:val="both"/>
        <w:outlineLvl w:val="2"/>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034938" w:rsidRPr="00034938" w:rsidRDefault="00034938" w:rsidP="00034938">
      <w:pPr>
        <w:pStyle w:val="ConsPlusNormal"/>
        <w:ind w:firstLine="426"/>
        <w:jc w:val="both"/>
        <w:rPr>
          <w:rFonts w:ascii="Times New Roman" w:hAnsi="Times New Roman" w:cs="Times New Roman"/>
          <w:color w:val="FF0000"/>
          <w:sz w:val="16"/>
          <w:szCs w:val="16"/>
        </w:rPr>
      </w:pPr>
    </w:p>
    <w:p w:rsidR="00034938" w:rsidRPr="00034938" w:rsidRDefault="00034938" w:rsidP="00034938">
      <w:pPr>
        <w:pStyle w:val="ConsPlusNormal"/>
        <w:ind w:firstLine="426"/>
        <w:jc w:val="center"/>
        <w:outlineLvl w:val="2"/>
        <w:rPr>
          <w:rFonts w:ascii="Times New Roman" w:hAnsi="Times New Roman" w:cs="Times New Roman"/>
          <w:b/>
          <w:sz w:val="16"/>
          <w:szCs w:val="16"/>
        </w:rPr>
      </w:pPr>
      <w:r w:rsidRPr="00034938">
        <w:rPr>
          <w:rFonts w:ascii="Times New Roman" w:hAnsi="Times New Roman" w:cs="Times New Roman"/>
          <w:b/>
          <w:sz w:val="16"/>
          <w:szCs w:val="16"/>
        </w:rPr>
        <w:t>Исчерпывающий перечень оснований для отказа в приеме документов,</w:t>
      </w:r>
    </w:p>
    <w:p w:rsidR="00034938" w:rsidRPr="00034938" w:rsidRDefault="00034938" w:rsidP="00034938">
      <w:pPr>
        <w:pStyle w:val="ConsPlusNormal"/>
        <w:ind w:firstLine="426"/>
        <w:jc w:val="center"/>
        <w:rPr>
          <w:rFonts w:ascii="Times New Roman" w:hAnsi="Times New Roman" w:cs="Times New Roman"/>
          <w:b/>
          <w:sz w:val="16"/>
          <w:szCs w:val="16"/>
        </w:rPr>
      </w:pPr>
      <w:r w:rsidRPr="00034938">
        <w:rPr>
          <w:rFonts w:ascii="Times New Roman" w:hAnsi="Times New Roman" w:cs="Times New Roman"/>
          <w:b/>
          <w:sz w:val="16"/>
          <w:szCs w:val="16"/>
        </w:rPr>
        <w:t>необходимых для предоставления муниципальной услуги</w:t>
      </w:r>
    </w:p>
    <w:p w:rsidR="00034938" w:rsidRPr="00034938" w:rsidRDefault="00034938" w:rsidP="00034938">
      <w:pPr>
        <w:pStyle w:val="ConsPlusNormal"/>
        <w:ind w:firstLine="426"/>
        <w:jc w:val="center"/>
        <w:rPr>
          <w:rFonts w:ascii="Times New Roman" w:hAnsi="Times New Roman" w:cs="Times New Roman"/>
          <w:b/>
          <w:color w:val="FF0000"/>
          <w:sz w:val="16"/>
          <w:szCs w:val="16"/>
        </w:rPr>
      </w:pP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xml:space="preserve">2.11.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а) заявление о предоставлении разрешения на условно разрешенный вид использования земельного участка или объекта капитального строительства представлено в орган местного самоуправления, в полномочия которого не входит предоставление услуги;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б) неполное заполнение полей в форме заявления о предоставлении разрешения на условно разрешенный вид использования земельного участка или объекта капитального строительства, в том числе в интерактивной форме заявления на ЕПГУ;</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в) представление неполного комплекта документов, указанных в пункте 2.8 настоящего Административного регламента;</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д)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2.12. Решение об отказе в приеме документов, указанных в пункте 2.8 настоящего Административного регламента, оформляется по рекомендуемой форме согласно Приложению № 3 к настоящему Административному регламенту.</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2.13.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не позднее рабочего дня, следующего за днем поступления заявления, либо выдается в день личного обращения за получением указанного решения в многофункциональный центр или в уполномоченный орган.</w:t>
      </w:r>
    </w:p>
    <w:p w:rsidR="00034938" w:rsidRPr="00034938" w:rsidRDefault="00034938" w:rsidP="00034938">
      <w:pPr>
        <w:pStyle w:val="ConsPlusNormal"/>
        <w:ind w:firstLine="426"/>
        <w:contextualSpacing/>
        <w:jc w:val="both"/>
        <w:rPr>
          <w:rFonts w:ascii="Times New Roman" w:hAnsi="Times New Roman" w:cs="Times New Roman"/>
          <w:strike/>
          <w:sz w:val="16"/>
          <w:szCs w:val="16"/>
        </w:rPr>
      </w:pPr>
      <w:r w:rsidRPr="00034938">
        <w:rPr>
          <w:rFonts w:ascii="Times New Roman" w:hAnsi="Times New Roman" w:cs="Times New Roman"/>
          <w:sz w:val="16"/>
          <w:szCs w:val="16"/>
        </w:rPr>
        <w:t xml:space="preserve">2.14.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предоставлением услуги. </w:t>
      </w:r>
    </w:p>
    <w:p w:rsidR="00034938" w:rsidRPr="00034938" w:rsidRDefault="00034938" w:rsidP="00034938">
      <w:pPr>
        <w:pStyle w:val="ConsPlusNormal"/>
        <w:ind w:firstLine="426"/>
        <w:jc w:val="both"/>
        <w:rPr>
          <w:rFonts w:ascii="Times New Roman" w:hAnsi="Times New Roman" w:cs="Times New Roman"/>
          <w:b/>
          <w:color w:val="FF0000"/>
          <w:sz w:val="16"/>
          <w:szCs w:val="16"/>
        </w:rPr>
      </w:pPr>
    </w:p>
    <w:p w:rsidR="00034938" w:rsidRPr="00034938" w:rsidRDefault="00034938" w:rsidP="00034938">
      <w:pPr>
        <w:pStyle w:val="ConsPlusNormal"/>
        <w:ind w:firstLine="426"/>
        <w:jc w:val="center"/>
        <w:outlineLvl w:val="2"/>
        <w:rPr>
          <w:rFonts w:ascii="Times New Roman" w:hAnsi="Times New Roman" w:cs="Times New Roman"/>
          <w:b/>
          <w:sz w:val="16"/>
          <w:szCs w:val="16"/>
        </w:rPr>
      </w:pPr>
      <w:r w:rsidRPr="00034938">
        <w:rPr>
          <w:rFonts w:ascii="Times New Roman" w:hAnsi="Times New Roman" w:cs="Times New Roman"/>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34938" w:rsidRPr="00034938" w:rsidRDefault="00034938" w:rsidP="00034938">
      <w:pPr>
        <w:pStyle w:val="ConsPlusNormal"/>
        <w:ind w:firstLine="426"/>
        <w:jc w:val="center"/>
        <w:outlineLvl w:val="2"/>
        <w:rPr>
          <w:rFonts w:ascii="Times New Roman" w:hAnsi="Times New Roman" w:cs="Times New Roman"/>
          <w:b/>
          <w:color w:val="FF0000"/>
          <w:sz w:val="16"/>
          <w:szCs w:val="16"/>
        </w:rPr>
      </w:pP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2.15. Основания для приостановления предоставления муниципальной услуги отсутствуют.</w:t>
      </w:r>
    </w:p>
    <w:p w:rsidR="00034938" w:rsidRPr="00034938" w:rsidRDefault="00034938" w:rsidP="00034938">
      <w:pPr>
        <w:pStyle w:val="ConsPlusNormal"/>
        <w:ind w:firstLine="426"/>
        <w:contextualSpacing/>
        <w:jc w:val="both"/>
        <w:rPr>
          <w:rFonts w:ascii="Times New Roman" w:hAnsi="Times New Roman" w:cs="Times New Roman"/>
          <w:sz w:val="16"/>
          <w:szCs w:val="16"/>
        </w:rPr>
      </w:pP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2.16. Исчерпывающий перечень оснований для отказа в предоставлении муниципальной услуги: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а) несоответствие заявителя кругу лиц, указанных в пункте 1.2 настоящего Административного регламента;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б)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w:t>
      </w:r>
      <w:r w:rsidRPr="00034938">
        <w:rPr>
          <w:rFonts w:ascii="Times New Roman" w:hAnsi="Times New Roman" w:cs="Times New Roman"/>
          <w:sz w:val="16"/>
          <w:szCs w:val="16"/>
        </w:rPr>
        <w:t>в соответствии с требованиями части 11</w:t>
      </w:r>
      <w:r w:rsidRPr="00034938">
        <w:rPr>
          <w:rFonts w:ascii="Times New Roman" w:hAnsi="Times New Roman" w:cs="Times New Roman"/>
          <w:sz w:val="16"/>
          <w:szCs w:val="16"/>
          <w:vertAlign w:val="superscript"/>
        </w:rPr>
        <w:t>1</w:t>
      </w:r>
      <w:r w:rsidRPr="00034938">
        <w:rPr>
          <w:rFonts w:ascii="Times New Roman" w:hAnsi="Times New Roman" w:cs="Times New Roman"/>
          <w:sz w:val="16"/>
          <w:szCs w:val="16"/>
        </w:rPr>
        <w:t xml:space="preserve"> статьи 39 Градостроительного кодекса Российской Федерации</w:t>
      </w:r>
      <w:r w:rsidRPr="00034938">
        <w:rPr>
          <w:rFonts w:ascii="Times New Roman" w:eastAsia="Times New Roman" w:hAnsi="Times New Roman" w:cs="Times New Roman"/>
          <w:sz w:val="16"/>
          <w:szCs w:val="16"/>
        </w:rPr>
        <w:t>;</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034938">
        <w:rPr>
          <w:rFonts w:ascii="Times New Roman" w:hAnsi="Times New Roman" w:cs="Times New Roman"/>
          <w:sz w:val="16"/>
          <w:szCs w:val="16"/>
        </w:rPr>
        <w:t>по проекту решения о предоставлении разрешения на условно разрешенный вид использования</w:t>
      </w:r>
      <w:r w:rsidRPr="00034938">
        <w:rPr>
          <w:rFonts w:ascii="Times New Roman" w:eastAsia="Times New Roman" w:hAnsi="Times New Roman" w:cs="Times New Roman"/>
          <w:sz w:val="16"/>
          <w:szCs w:val="16"/>
        </w:rPr>
        <w:t xml:space="preserve"> земельного участка или объекта капитального строительства;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 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установленным в границах данных зон;</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е)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lastRenderedPageBreak/>
        <w:t>ж) земельный участок, в отношении которого запрашивается условно разрешенный вид использования имеет пересечение с границами земель лесного фонда;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34938" w:rsidRPr="00034938" w:rsidRDefault="00034938" w:rsidP="00034938">
      <w:pPr>
        <w:spacing w:after="0" w:line="240" w:lineRule="auto"/>
        <w:ind w:firstLine="426"/>
        <w:jc w:val="both"/>
        <w:rPr>
          <w:rFonts w:ascii="Times New Roman" w:eastAsia="Times New Roman" w:hAnsi="Times New Roman" w:cs="Times New Roman"/>
          <w:color w:val="C00000"/>
          <w:sz w:val="16"/>
          <w:szCs w:val="16"/>
        </w:rPr>
      </w:pPr>
      <w:r w:rsidRPr="00034938">
        <w:rPr>
          <w:rFonts w:ascii="Times New Roman" w:eastAsia="Times New Roman" w:hAnsi="Times New Roman" w:cs="Times New Roman"/>
          <w:sz w:val="16"/>
          <w:szCs w:val="16"/>
        </w:rPr>
        <w:t>к)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л) запрашиваемый </w:t>
      </w:r>
      <w:r w:rsidRPr="00034938">
        <w:rPr>
          <w:rFonts w:ascii="Times New Roman" w:eastAsia="Times New Roman" w:hAnsi="Times New Roman" w:cs="Times New Roman"/>
          <w:sz w:val="16"/>
          <w:szCs w:val="16"/>
        </w:rPr>
        <w:t xml:space="preserve">условно разрешенный вид использования земельного участка или объекта капитального строительства </w:t>
      </w:r>
      <w:r w:rsidRPr="00034938">
        <w:rPr>
          <w:rFonts w:ascii="Times New Roman" w:hAnsi="Times New Roman" w:cs="Times New Roman"/>
          <w:sz w:val="16"/>
          <w:szCs w:val="16"/>
        </w:rPr>
        <w:t>не предусмотрен градостроительным регламентом территориальной зоны, в границах которой расположен земельный участок;</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м) земельный участок изъят из оборота или принято решение о резервировании для муниципальных и государственных нужд, за исключением случаев, когда изъятие или резервирование не препятствуют градостроительной деятельности.</w:t>
      </w:r>
    </w:p>
    <w:p w:rsidR="00034938" w:rsidRPr="00034938" w:rsidRDefault="00034938" w:rsidP="00034938">
      <w:pPr>
        <w:pStyle w:val="ConsPlusNormal"/>
        <w:contextualSpacing/>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bCs/>
          <w:sz w:val="16"/>
          <w:szCs w:val="16"/>
        </w:rPr>
      </w:pPr>
      <w:r w:rsidRPr="00034938">
        <w:rPr>
          <w:rFonts w:ascii="Times New Roman" w:hAnsi="Times New Roman" w:cs="Times New Roman"/>
          <w:b/>
          <w:bCs/>
          <w:sz w:val="16"/>
          <w:szCs w:val="16"/>
        </w:rPr>
        <w:t>Размер платы, взимаемой с заявителя при предоставлении муниципальной услуги, и способы ее взимания</w:t>
      </w: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bCs/>
          <w:color w:val="FF0000"/>
          <w:sz w:val="16"/>
          <w:szCs w:val="16"/>
        </w:rPr>
      </w:pPr>
    </w:p>
    <w:p w:rsidR="00034938" w:rsidRPr="00034938" w:rsidRDefault="00034938" w:rsidP="00034938">
      <w:pPr>
        <w:pStyle w:val="ConsPlusNonformat0"/>
        <w:ind w:firstLine="426"/>
        <w:jc w:val="both"/>
        <w:rPr>
          <w:rFonts w:ascii="Times New Roman" w:hAnsi="Times New Roman" w:cs="Times New Roman"/>
          <w:sz w:val="16"/>
          <w:szCs w:val="16"/>
        </w:rPr>
      </w:pPr>
      <w:r w:rsidRPr="00034938">
        <w:rPr>
          <w:rFonts w:ascii="Times New Roman" w:hAnsi="Times New Roman" w:cs="Times New Roman"/>
          <w:sz w:val="16"/>
          <w:szCs w:val="16"/>
        </w:rPr>
        <w:t>2.17. Предоставление услуги осуществляется без взимания платы.</w:t>
      </w:r>
    </w:p>
    <w:p w:rsidR="00034938" w:rsidRPr="00034938" w:rsidRDefault="00034938" w:rsidP="00034938">
      <w:pPr>
        <w:pStyle w:val="ConsPlusNonformat0"/>
        <w:ind w:firstLine="426"/>
        <w:jc w:val="both"/>
        <w:rPr>
          <w:rFonts w:ascii="Times New Roman" w:hAnsi="Times New Roman" w:cs="Times New Roman"/>
          <w:sz w:val="16"/>
          <w:szCs w:val="16"/>
        </w:rPr>
      </w:pPr>
      <w:r w:rsidRPr="00034938">
        <w:rPr>
          <w:rFonts w:ascii="Times New Roman" w:hAnsi="Times New Roman" w:cs="Times New Roman"/>
          <w:sz w:val="16"/>
          <w:szCs w:val="16"/>
        </w:rPr>
        <w:t>2.17.1.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несет физическое или юридическое лицо, заинтересованное в предоставлении такого разрешения.</w:t>
      </w:r>
    </w:p>
    <w:p w:rsidR="00034938" w:rsidRPr="00034938" w:rsidRDefault="00034938" w:rsidP="00034938">
      <w:pPr>
        <w:pStyle w:val="ConsPlusNormal"/>
        <w:ind w:firstLine="426"/>
        <w:jc w:val="center"/>
        <w:outlineLvl w:val="2"/>
        <w:rPr>
          <w:rFonts w:ascii="Times New Roman" w:hAnsi="Times New Roman" w:cs="Times New Roman"/>
          <w:b/>
          <w:sz w:val="16"/>
          <w:szCs w:val="16"/>
        </w:rPr>
      </w:pPr>
      <w:r w:rsidRPr="00034938">
        <w:rPr>
          <w:rFonts w:ascii="Times New Roman" w:hAnsi="Times New Roman" w:cs="Times New Roman"/>
          <w:b/>
          <w:sz w:val="16"/>
          <w:szCs w:val="16"/>
        </w:rPr>
        <w:t>Максимальный срок ожидания в очереди при подаче заявителем запроса</w:t>
      </w:r>
    </w:p>
    <w:p w:rsidR="00034938" w:rsidRPr="00034938" w:rsidRDefault="00034938" w:rsidP="00034938">
      <w:pPr>
        <w:pStyle w:val="ConsPlusNormal"/>
        <w:ind w:firstLine="426"/>
        <w:jc w:val="center"/>
        <w:rPr>
          <w:rFonts w:ascii="Times New Roman" w:hAnsi="Times New Roman" w:cs="Times New Roman"/>
          <w:b/>
          <w:sz w:val="16"/>
          <w:szCs w:val="16"/>
        </w:rPr>
      </w:pPr>
      <w:r w:rsidRPr="00034938">
        <w:rPr>
          <w:rFonts w:ascii="Times New Roman" w:hAnsi="Times New Roman" w:cs="Times New Roman"/>
          <w:b/>
          <w:sz w:val="16"/>
          <w:szCs w:val="16"/>
        </w:rPr>
        <w:t>о предоставлении муниципальной услуги и при получении результата предоставления муниципальной услуги</w:t>
      </w:r>
    </w:p>
    <w:p w:rsidR="00034938" w:rsidRPr="00034938" w:rsidRDefault="00034938" w:rsidP="00034938">
      <w:pPr>
        <w:pStyle w:val="ConsPlusNormal"/>
        <w:ind w:firstLine="426"/>
        <w:jc w:val="center"/>
        <w:rPr>
          <w:rFonts w:ascii="Times New Roman" w:hAnsi="Times New Roman" w:cs="Times New Roman"/>
          <w:b/>
          <w:color w:val="FF0000"/>
          <w:sz w:val="16"/>
          <w:szCs w:val="16"/>
        </w:rPr>
      </w:pP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пятнадцати минут.</w:t>
      </w:r>
    </w:p>
    <w:p w:rsidR="00034938" w:rsidRPr="00034938" w:rsidRDefault="00034938" w:rsidP="00034938">
      <w:pPr>
        <w:pStyle w:val="ConsPlusNormal"/>
        <w:ind w:firstLine="426"/>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Срок регистрации запроса заявителя о предоставлении муниципальной услуги</w:t>
      </w: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bCs/>
          <w:color w:val="FF0000"/>
          <w:sz w:val="16"/>
          <w:szCs w:val="16"/>
        </w:rPr>
      </w:pP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2.19. Регистрация заявления, представленного заявителем способами, указанными в пункте 2.10 настоящего Административного регламента, осуществляется не позднее одного рабочего дня, следующего за днем поступления заявления в уполномоченный орган.</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В случае представления заявления в электронной форме посредством ЕПГУ вне рабочего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w:t>
      </w:r>
    </w:p>
    <w:p w:rsidR="00034938" w:rsidRPr="00034938" w:rsidRDefault="00034938" w:rsidP="00034938">
      <w:pPr>
        <w:pStyle w:val="ConsPlusNormal"/>
        <w:ind w:firstLine="426"/>
        <w:contextualSpacing/>
        <w:jc w:val="both"/>
        <w:rPr>
          <w:rFonts w:ascii="Times New Roman" w:hAnsi="Times New Roman" w:cs="Times New Roman"/>
          <w:strike/>
          <w:sz w:val="16"/>
          <w:szCs w:val="16"/>
        </w:rPr>
      </w:pPr>
      <w:r w:rsidRPr="00034938">
        <w:rPr>
          <w:rFonts w:ascii="Times New Roman" w:hAnsi="Times New Roman" w:cs="Times New Roman"/>
          <w:sz w:val="16"/>
          <w:szCs w:val="16"/>
        </w:rPr>
        <w:t>Заявление считается полученным уполномоченным органом со дня его регистрации.</w:t>
      </w:r>
    </w:p>
    <w:p w:rsidR="00034938" w:rsidRPr="00034938" w:rsidRDefault="00034938" w:rsidP="00034938">
      <w:pPr>
        <w:pStyle w:val="ConsPlusNormal"/>
        <w:ind w:firstLine="426"/>
        <w:jc w:val="center"/>
        <w:rPr>
          <w:rFonts w:ascii="Times New Roman" w:hAnsi="Times New Roman" w:cs="Times New Roman"/>
          <w:b/>
          <w:strike/>
          <w:color w:val="FF0000"/>
          <w:sz w:val="16"/>
          <w:szCs w:val="16"/>
          <w:highlight w:val="magenta"/>
        </w:rPr>
      </w:pP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bCs/>
          <w:sz w:val="16"/>
          <w:szCs w:val="16"/>
        </w:rPr>
      </w:pPr>
      <w:r w:rsidRPr="00034938">
        <w:rPr>
          <w:rFonts w:ascii="Times New Roman" w:hAnsi="Times New Roman" w:cs="Times New Roman"/>
          <w:b/>
          <w:bCs/>
          <w:sz w:val="16"/>
          <w:szCs w:val="16"/>
        </w:rPr>
        <w:t>Требования к помещениям, в которых предоставляются муниципальные услуги</w:t>
      </w:r>
    </w:p>
    <w:p w:rsidR="00034938" w:rsidRPr="00034938" w:rsidRDefault="00034938" w:rsidP="00034938">
      <w:pPr>
        <w:pStyle w:val="ConsPlusNormal"/>
        <w:ind w:firstLine="426"/>
        <w:jc w:val="both"/>
        <w:rPr>
          <w:rFonts w:ascii="Times New Roman" w:hAnsi="Times New Roman" w:cs="Times New Roman"/>
          <w:sz w:val="16"/>
          <w:szCs w:val="16"/>
        </w:rPr>
      </w:pP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В целях обеспечения беспрепятственного доступа заявителей, в том числе передвигающихся на инвалидных колясках, входы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Центральный вход в здание уполномоченного органа должен быть оборудован информационной табличкой (вывеской), содержащей следующую информацию о его работе:</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наименование;</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местонахождение и юридический адрес;</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режим работы;</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график приема;</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номера телефонов для справок.</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Помещения, в которых предоставляется муниципальная услуга, оснащаются:</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противопожарной системой и средствами пожаротушения;</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системой оповещения о возникновении чрезвычайной ситуации;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средствами оказания первой медицинской помощи;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туалетными комнатами для посетителей.</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Места для заполнения заявлений оборудуются стульями, столами (стойками), бланками заявлений, письменными принадлежностями.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Места приема заявителей оборудуются информационными табличками (вывесками) с указанием следующей информации: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номера кабинета и наименования отдела;</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фамилии, имени и отчества (последнее – при наличии), должности ответственного лица за прием документов;</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графика приема заявителей.</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xml:space="preserve">Рабочее место каждого ответственного за прием документов сотрудника уполномоченного органа, должно быть оборудовано </w:t>
      </w:r>
      <w:r w:rsidRPr="00034938">
        <w:rPr>
          <w:rFonts w:ascii="Times New Roman" w:hAnsi="Times New Roman" w:cs="Times New Roman"/>
          <w:sz w:val="16"/>
          <w:szCs w:val="16"/>
        </w:rPr>
        <w:lastRenderedPageBreak/>
        <w:t>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Сотрудник, ответственный за прием документов, должен иметь настольную табличку с указанием фамилии, имени, отчества (последнее – при наличии) и должности.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При предоставлении муниципальной услуги инвалидам обеспечиваются:</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возможность беспрепятственного доступа к объекту (зданию, помещению), в котором предоставляется муниципальная услуга;</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сопровождение инвалидов, имеющих стойкие расстройства функции зрения и самостоятельного передвижения;</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допуск сурдопереводчика и тифлосурдопереводчика;</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оказание инвалидам помощи в преодолении барьеров, мешающих получению ими муниципальной услуги наравне с другими лицами.</w:t>
      </w:r>
    </w:p>
    <w:p w:rsidR="00034938" w:rsidRPr="00034938" w:rsidRDefault="00034938" w:rsidP="00034938">
      <w:pPr>
        <w:pStyle w:val="ConsPlusNormal"/>
        <w:jc w:val="both"/>
        <w:rPr>
          <w:rFonts w:ascii="Times New Roman" w:hAnsi="Times New Roman" w:cs="Times New Roman"/>
          <w:color w:val="FF0000"/>
          <w:sz w:val="16"/>
          <w:szCs w:val="16"/>
        </w:rPr>
      </w:pPr>
    </w:p>
    <w:p w:rsidR="00034938" w:rsidRPr="00034938" w:rsidRDefault="00034938" w:rsidP="00034938">
      <w:pPr>
        <w:pStyle w:val="ConsPlusNormal"/>
        <w:ind w:firstLine="426"/>
        <w:jc w:val="center"/>
        <w:outlineLvl w:val="2"/>
        <w:rPr>
          <w:rFonts w:ascii="Times New Roman" w:hAnsi="Times New Roman" w:cs="Times New Roman"/>
          <w:b/>
          <w:strike/>
          <w:sz w:val="16"/>
          <w:szCs w:val="16"/>
        </w:rPr>
      </w:pPr>
      <w:r w:rsidRPr="00034938">
        <w:rPr>
          <w:rFonts w:ascii="Times New Roman" w:hAnsi="Times New Roman" w:cs="Times New Roman"/>
          <w:b/>
          <w:sz w:val="16"/>
          <w:szCs w:val="16"/>
        </w:rPr>
        <w:t>Показатели доступности и качества муниципальной услуги</w:t>
      </w:r>
    </w:p>
    <w:p w:rsidR="00034938" w:rsidRPr="00034938" w:rsidRDefault="00034938" w:rsidP="00034938">
      <w:pPr>
        <w:pStyle w:val="ConsPlusNormal"/>
        <w:ind w:firstLine="426"/>
        <w:jc w:val="both"/>
        <w:rPr>
          <w:rFonts w:ascii="Times New Roman" w:hAnsi="Times New Roman" w:cs="Times New Roman"/>
          <w:color w:val="FF0000"/>
          <w:sz w:val="16"/>
          <w:szCs w:val="16"/>
        </w:rPr>
      </w:pP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2.21. Основными показателями доступности предоставления муниципальной услуги являются:</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w:t>
      </w:r>
    </w:p>
    <w:p w:rsidR="00034938" w:rsidRPr="00034938" w:rsidRDefault="00034938" w:rsidP="00034938">
      <w:pPr>
        <w:pStyle w:val="ConsPlusNormal"/>
        <w:ind w:firstLine="426"/>
        <w:contextualSpacing/>
        <w:jc w:val="both"/>
        <w:rPr>
          <w:rFonts w:ascii="Times New Roman" w:hAnsi="Times New Roman" w:cs="Times New Roman"/>
          <w:sz w:val="16"/>
          <w:szCs w:val="16"/>
          <w:highlight w:val="yellow"/>
        </w:rPr>
      </w:pPr>
      <w:r w:rsidRPr="00034938">
        <w:rPr>
          <w:rFonts w:ascii="Times New Roman" w:hAnsi="Times New Roman" w:cs="Times New Roman"/>
          <w:sz w:val="16"/>
          <w:szCs w:val="16"/>
        </w:rPr>
        <w:t>– возможность получения заявителем уведомлений о предоставлении муниципальной услуги с помощью ЕПГУ;</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доступность электронных форм документов, необходимых для предоставления услуги;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возможность подачи заявления и прилагаемых к нему документов в электронной форме.</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2.22. Основными показателями качества предоставления муниципальной услуги являются:</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минимально возможное количество взаимодействий гражданина с должностными лицами, участвующими в предоставлении муниципальной услуги;</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отсутствие обоснованных жалоб на действия (бездействие) сотрудников и их некорректное (невнимательное) отношение к заявителям;</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отсутствие нарушений установленных сроков в процессе предоставления муниципальной услуги;</w:t>
      </w:r>
    </w:p>
    <w:p w:rsidR="00034938" w:rsidRPr="00034938" w:rsidRDefault="00034938" w:rsidP="00034938">
      <w:pPr>
        <w:pStyle w:val="ConsPlusNormal"/>
        <w:ind w:firstLine="426"/>
        <w:contextualSpacing/>
        <w:jc w:val="both"/>
        <w:rPr>
          <w:rFonts w:ascii="Times New Roman" w:hAnsi="Times New Roman" w:cs="Times New Roman"/>
          <w:strike/>
          <w:sz w:val="16"/>
          <w:szCs w:val="16"/>
        </w:rPr>
      </w:pPr>
      <w:r w:rsidRPr="00034938">
        <w:rPr>
          <w:rFonts w:ascii="Times New Roman" w:hAnsi="Times New Roman" w:cs="Times New Roman"/>
          <w:sz w:val="16"/>
          <w:szCs w:val="16"/>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034938" w:rsidRPr="00034938" w:rsidRDefault="00034938" w:rsidP="00034938">
      <w:pPr>
        <w:autoSpaceDE w:val="0"/>
        <w:autoSpaceDN w:val="0"/>
        <w:adjustRightInd w:val="0"/>
        <w:spacing w:after="0" w:line="240" w:lineRule="auto"/>
        <w:ind w:firstLine="426"/>
        <w:jc w:val="center"/>
        <w:outlineLvl w:val="0"/>
        <w:rPr>
          <w:rFonts w:ascii="Times New Roman" w:hAnsi="Times New Roman" w:cs="Times New Roman"/>
          <w:b/>
          <w:color w:val="FF0000"/>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color w:val="FF0000"/>
          <w:sz w:val="16"/>
          <w:szCs w:val="16"/>
        </w:rPr>
      </w:pP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2.23. Услуги, необходимые и обязательные для предоставления муниципальной услуги, отсутствуют.</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2.24. Информационная система, используемая для предоставления муниципальной услуги –ЕПГУ.</w:t>
      </w:r>
    </w:p>
    <w:p w:rsidR="00034938" w:rsidRPr="00034938" w:rsidRDefault="00034938" w:rsidP="00034938">
      <w:pPr>
        <w:pStyle w:val="ConsPlusNormal"/>
        <w:ind w:firstLine="426"/>
        <w:jc w:val="center"/>
        <w:outlineLvl w:val="1"/>
        <w:rPr>
          <w:rFonts w:ascii="Times New Roman" w:hAnsi="Times New Roman" w:cs="Times New Roman"/>
          <w:color w:val="FF0000"/>
          <w:sz w:val="16"/>
          <w:szCs w:val="16"/>
        </w:rPr>
      </w:pPr>
    </w:p>
    <w:p w:rsidR="00034938" w:rsidRPr="00034938" w:rsidRDefault="00034938" w:rsidP="00034938">
      <w:pPr>
        <w:pStyle w:val="ConsPlusNormal"/>
        <w:ind w:firstLine="426"/>
        <w:jc w:val="center"/>
        <w:outlineLvl w:val="1"/>
        <w:rPr>
          <w:rFonts w:ascii="Times New Roman" w:hAnsi="Times New Roman" w:cs="Times New Roman"/>
          <w:b/>
          <w:sz w:val="16"/>
          <w:szCs w:val="16"/>
        </w:rPr>
      </w:pPr>
      <w:r w:rsidRPr="00034938">
        <w:rPr>
          <w:rFonts w:ascii="Times New Roman" w:hAnsi="Times New Roman" w:cs="Times New Roman"/>
          <w:b/>
          <w:sz w:val="16"/>
          <w:szCs w:val="16"/>
        </w:rPr>
        <w:t>III. Состав, последовательность и сроки выполнения</w:t>
      </w:r>
    </w:p>
    <w:p w:rsidR="00034938" w:rsidRPr="00034938" w:rsidRDefault="00034938" w:rsidP="00034938">
      <w:pPr>
        <w:pStyle w:val="ConsPlusNormal"/>
        <w:ind w:firstLine="426"/>
        <w:jc w:val="center"/>
        <w:rPr>
          <w:rFonts w:ascii="Times New Roman" w:hAnsi="Times New Roman" w:cs="Times New Roman"/>
          <w:b/>
          <w:strike/>
          <w:sz w:val="16"/>
          <w:szCs w:val="16"/>
        </w:rPr>
      </w:pPr>
      <w:r w:rsidRPr="00034938">
        <w:rPr>
          <w:rFonts w:ascii="Times New Roman" w:hAnsi="Times New Roman" w:cs="Times New Roman"/>
          <w:b/>
          <w:sz w:val="16"/>
          <w:szCs w:val="16"/>
        </w:rPr>
        <w:t>административных процедур</w:t>
      </w:r>
    </w:p>
    <w:p w:rsidR="00034938" w:rsidRPr="00034938" w:rsidRDefault="00034938" w:rsidP="00034938">
      <w:pPr>
        <w:pStyle w:val="ConsPlusNormal"/>
        <w:ind w:firstLine="426"/>
        <w:jc w:val="both"/>
        <w:rPr>
          <w:rFonts w:ascii="Times New Roman" w:hAnsi="Times New Roman" w:cs="Times New Roman"/>
          <w:b/>
          <w:color w:val="FF0000"/>
          <w:sz w:val="16"/>
          <w:szCs w:val="16"/>
        </w:rPr>
      </w:pPr>
    </w:p>
    <w:p w:rsidR="00034938" w:rsidRPr="00034938" w:rsidRDefault="00034938" w:rsidP="00034938">
      <w:pPr>
        <w:autoSpaceDE w:val="0"/>
        <w:autoSpaceDN w:val="0"/>
        <w:adjustRightInd w:val="0"/>
        <w:spacing w:after="0" w:line="240" w:lineRule="auto"/>
        <w:jc w:val="center"/>
        <w:rPr>
          <w:rFonts w:ascii="Times New Roman" w:eastAsia="Times New Roman" w:hAnsi="Times New Roman" w:cs="Times New Roman"/>
          <w:b/>
          <w:sz w:val="16"/>
          <w:szCs w:val="16"/>
        </w:rPr>
      </w:pPr>
      <w:r w:rsidRPr="00034938">
        <w:rPr>
          <w:rFonts w:ascii="Times New Roman" w:eastAsia="Times New Roman" w:hAnsi="Times New Roman" w:cs="Times New Roman"/>
          <w:b/>
          <w:sz w:val="16"/>
          <w:szCs w:val="16"/>
        </w:rPr>
        <w:t>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034938" w:rsidRPr="00034938" w:rsidRDefault="00034938" w:rsidP="00034938">
      <w:pPr>
        <w:pStyle w:val="ConsPlusNormal"/>
        <w:ind w:firstLine="426"/>
        <w:jc w:val="both"/>
        <w:rPr>
          <w:rFonts w:ascii="Times New Roman" w:hAnsi="Times New Roman" w:cs="Times New Roman"/>
          <w:color w:val="FF0000"/>
          <w:sz w:val="16"/>
          <w:szCs w:val="16"/>
        </w:rPr>
      </w:pP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3.1. Настоящий раздел содержит состав, последовательность и сроки выполнения административных процедур для варианта предоставления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adjustRightInd w:val="0"/>
        <w:spacing w:after="0" w:line="240" w:lineRule="auto"/>
        <w:ind w:right="-2" w:firstLine="567"/>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Варианты предоставления муниципальной услуги, необходимые для исправления допущенных опечаток и ошибок в выданном в результате предоставления муниципальной услуги документе и для выдачи дубликата документа, выданного по результатам предоставления муниципальной услуги, отсутствуют.</w:t>
      </w:r>
    </w:p>
    <w:p w:rsidR="00034938" w:rsidRPr="00034938" w:rsidRDefault="00034938" w:rsidP="00034938">
      <w:pPr>
        <w:spacing w:after="0" w:line="240" w:lineRule="auto"/>
        <w:ind w:firstLine="426"/>
        <w:jc w:val="both"/>
        <w:rPr>
          <w:rFonts w:ascii="Times New Roman" w:eastAsia="Calibri" w:hAnsi="Times New Roman" w:cs="Times New Roman"/>
          <w:bCs/>
          <w:sz w:val="16"/>
          <w:szCs w:val="16"/>
        </w:rPr>
      </w:pPr>
      <w:r w:rsidRPr="00034938">
        <w:rPr>
          <w:rFonts w:ascii="Times New Roman" w:hAnsi="Times New Roman" w:cs="Times New Roman"/>
          <w:sz w:val="16"/>
          <w:szCs w:val="16"/>
        </w:rPr>
        <w:t xml:space="preserve">3.2. </w:t>
      </w:r>
      <w:r w:rsidRPr="00034938">
        <w:rPr>
          <w:rFonts w:ascii="Times New Roman" w:eastAsia="Calibri" w:hAnsi="Times New Roman" w:cs="Times New Roman"/>
          <w:bCs/>
          <w:sz w:val="16"/>
          <w:szCs w:val="16"/>
        </w:rPr>
        <w:t xml:space="preserve">Заявитель не позднее рабочего дня, предшествующего дню окончания срока предоставления услуги, вправе обратиться в уполномоченный орган с заявлением об оставлении заявления о предоставлении муниципальной услуги без рассмотрения по рекомендуемой форме согласно Приложению № 5 к настоящему Административному регламенту в порядке, установленном пунктами 2.10, 2.19 настоящего Административного регламента. </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bCs/>
          <w:sz w:val="16"/>
          <w:szCs w:val="16"/>
        </w:rPr>
      </w:pPr>
      <w:r w:rsidRPr="00034938">
        <w:rPr>
          <w:rFonts w:ascii="Times New Roman" w:eastAsia="Calibri" w:hAnsi="Times New Roman" w:cs="Times New Roman"/>
          <w:bCs/>
          <w:sz w:val="16"/>
          <w:szCs w:val="16"/>
        </w:rPr>
        <w:t>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034938" w:rsidRPr="00034938" w:rsidRDefault="00034938" w:rsidP="00034938">
      <w:pPr>
        <w:autoSpaceDE w:val="0"/>
        <w:autoSpaceDN w:val="0"/>
        <w:adjustRightInd w:val="0"/>
        <w:spacing w:after="0" w:line="240" w:lineRule="auto"/>
        <w:ind w:firstLine="426"/>
        <w:jc w:val="both"/>
        <w:rPr>
          <w:rFonts w:ascii="Times New Roman" w:eastAsia="Calibri" w:hAnsi="Times New Roman" w:cs="Times New Roman"/>
          <w:bCs/>
          <w:strike/>
          <w:sz w:val="16"/>
          <w:szCs w:val="16"/>
        </w:rPr>
      </w:pPr>
      <w:r w:rsidRPr="00034938">
        <w:rPr>
          <w:rFonts w:ascii="Times New Roman" w:eastAsia="Calibri" w:hAnsi="Times New Roman" w:cs="Times New Roman"/>
          <w:bCs/>
          <w:sz w:val="16"/>
          <w:szCs w:val="16"/>
        </w:rPr>
        <w:t>Решение об оставлении заявления о предоставлении муниципальной услуги без рассмотрения направляется заявителю по рекомендуемой форме согласно Приложению № 6 к настоящему Административному регламенту в порядке</w:t>
      </w:r>
      <w:r w:rsidRPr="00034938">
        <w:rPr>
          <w:rFonts w:ascii="Times New Roman" w:eastAsia="Calibri" w:hAnsi="Times New Roman" w:cs="Times New Roman"/>
          <w:sz w:val="16"/>
          <w:szCs w:val="16"/>
        </w:rPr>
        <w:t xml:space="preserve">, установленном пунктом 2.5 настоящего Административного регламента, способом, указанным заявителем в заявлении об оставлении заявления </w:t>
      </w:r>
      <w:r w:rsidRPr="00034938">
        <w:rPr>
          <w:rFonts w:ascii="Times New Roman" w:eastAsia="Calibri" w:hAnsi="Times New Roman" w:cs="Times New Roman"/>
          <w:bCs/>
          <w:sz w:val="16"/>
          <w:szCs w:val="16"/>
        </w:rPr>
        <w:t>о предоставлении муниципальной услуги без рассмотрения</w:t>
      </w:r>
      <w:r w:rsidRPr="00034938">
        <w:rPr>
          <w:rFonts w:ascii="Times New Roman" w:eastAsia="Calibri" w:hAnsi="Times New Roman" w:cs="Times New Roman"/>
          <w:sz w:val="16"/>
          <w:szCs w:val="16"/>
        </w:rPr>
        <w:t xml:space="preserve">, </w:t>
      </w:r>
      <w:r w:rsidRPr="00034938">
        <w:rPr>
          <w:rFonts w:ascii="Times New Roman" w:eastAsia="Calibri" w:hAnsi="Times New Roman" w:cs="Times New Roman"/>
          <w:bCs/>
          <w:sz w:val="16"/>
          <w:szCs w:val="16"/>
        </w:rPr>
        <w:t xml:space="preserve">не позднее рабочего дня, следующего за днем регистрации данного </w:t>
      </w:r>
      <w:r w:rsidRPr="00034938">
        <w:rPr>
          <w:rFonts w:ascii="Times New Roman" w:eastAsia="Calibri" w:hAnsi="Times New Roman" w:cs="Times New Roman"/>
          <w:sz w:val="16"/>
          <w:szCs w:val="16"/>
        </w:rPr>
        <w:t xml:space="preserve">заявления в уполномоченном органе. </w:t>
      </w:r>
    </w:p>
    <w:p w:rsidR="00034938" w:rsidRPr="00034938" w:rsidRDefault="00034938" w:rsidP="00034938">
      <w:pPr>
        <w:spacing w:after="0" w:line="240" w:lineRule="auto"/>
        <w:ind w:firstLine="426"/>
        <w:jc w:val="both"/>
        <w:rPr>
          <w:rFonts w:ascii="Times New Roman" w:eastAsia="Tahoma" w:hAnsi="Times New Roman" w:cs="Times New Roman"/>
          <w:bCs/>
          <w:sz w:val="16"/>
          <w:szCs w:val="16"/>
          <w:lang w:bidi="ru-RU"/>
        </w:rPr>
      </w:pPr>
      <w:r w:rsidRPr="00034938">
        <w:rPr>
          <w:rFonts w:ascii="Times New Roman" w:eastAsia="Tahoma" w:hAnsi="Times New Roman" w:cs="Times New Roman"/>
          <w:bCs/>
          <w:sz w:val="16"/>
          <w:szCs w:val="16"/>
          <w:lang w:bidi="ru-RU"/>
        </w:rPr>
        <w:lastRenderedPageBreak/>
        <w:t xml:space="preserve">Оставление без рассмотрения заявления </w:t>
      </w:r>
      <w:r w:rsidRPr="00034938">
        <w:rPr>
          <w:rFonts w:ascii="Times New Roman" w:eastAsia="Calibri" w:hAnsi="Times New Roman" w:cs="Times New Roman"/>
          <w:bCs/>
          <w:sz w:val="16"/>
          <w:szCs w:val="16"/>
        </w:rPr>
        <w:t xml:space="preserve">о предоставлении муниципальной услуги </w:t>
      </w:r>
      <w:r w:rsidRPr="00034938">
        <w:rPr>
          <w:rFonts w:ascii="Times New Roman" w:eastAsia="Tahoma" w:hAnsi="Times New Roman" w:cs="Times New Roman"/>
          <w:bCs/>
          <w:sz w:val="16"/>
          <w:szCs w:val="16"/>
          <w:lang w:bidi="ru-RU"/>
        </w:rPr>
        <w:t>не препятствует повторному обращению заявителя в уполномоченный орган за предоставлением услуги.</w:t>
      </w:r>
    </w:p>
    <w:p w:rsidR="00034938" w:rsidRPr="00034938" w:rsidRDefault="00034938" w:rsidP="00034938">
      <w:pPr>
        <w:pStyle w:val="ConsPlusNormal"/>
        <w:ind w:firstLine="426"/>
        <w:contextualSpacing/>
        <w:jc w:val="both"/>
        <w:rPr>
          <w:rFonts w:ascii="Times New Roman" w:hAnsi="Times New Roman" w:cs="Times New Roman"/>
          <w:b/>
          <w:color w:val="FF0000"/>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bCs/>
          <w:sz w:val="16"/>
          <w:szCs w:val="16"/>
        </w:rPr>
      </w:pPr>
      <w:r w:rsidRPr="00034938">
        <w:rPr>
          <w:rFonts w:ascii="Times New Roman" w:hAnsi="Times New Roman" w:cs="Times New Roman"/>
          <w:b/>
          <w:bCs/>
          <w:sz w:val="16"/>
          <w:szCs w:val="16"/>
        </w:rPr>
        <w:t>Описание административной процедуры профилирования заявителя</w:t>
      </w:r>
    </w:p>
    <w:p w:rsidR="00034938" w:rsidRPr="00034938" w:rsidRDefault="00034938" w:rsidP="00034938">
      <w:pPr>
        <w:pStyle w:val="ConsPlusNormal"/>
        <w:contextualSpacing/>
        <w:jc w:val="both"/>
        <w:rPr>
          <w:rFonts w:ascii="Times New Roman" w:hAnsi="Times New Roman" w:cs="Times New Roman"/>
          <w:strike/>
          <w:color w:val="FF0000"/>
          <w:sz w:val="16"/>
          <w:szCs w:val="16"/>
        </w:rPr>
      </w:pPr>
    </w:p>
    <w:p w:rsidR="00034938" w:rsidRPr="00034938" w:rsidRDefault="00034938" w:rsidP="00034938">
      <w:pPr>
        <w:pStyle w:val="ConsPlusNormal"/>
        <w:ind w:firstLine="426"/>
        <w:jc w:val="both"/>
        <w:rPr>
          <w:rFonts w:ascii="Times New Roman" w:hAnsi="Times New Roman" w:cs="Times New Roman"/>
          <w:sz w:val="16"/>
          <w:szCs w:val="16"/>
        </w:rPr>
      </w:pPr>
      <w:r w:rsidRPr="00034938">
        <w:rPr>
          <w:rFonts w:ascii="Times New Roman" w:hAnsi="Times New Roman" w:cs="Times New Roman"/>
          <w:sz w:val="16"/>
          <w:szCs w:val="16"/>
        </w:rPr>
        <w:t>3.3. Муниципальная услуга предоставляется заявителю исходя из признаков заявителя, которые определяются путем профилирования, осуществляемого в соответствии с настоящим Административным регламентом.</w:t>
      </w:r>
    </w:p>
    <w:p w:rsidR="00034938" w:rsidRPr="00034938" w:rsidRDefault="00034938" w:rsidP="00034938">
      <w:pPr>
        <w:pStyle w:val="ConsPlusNormal"/>
        <w:ind w:firstLine="426"/>
        <w:jc w:val="center"/>
        <w:outlineLvl w:val="2"/>
        <w:rPr>
          <w:rFonts w:ascii="Times New Roman" w:hAnsi="Times New Roman" w:cs="Times New Roman"/>
          <w:b/>
          <w:color w:val="FF0000"/>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Подразделы, содержащие описание вариантов предоставления муниципальной услуги</w:t>
      </w:r>
    </w:p>
    <w:p w:rsidR="00034938" w:rsidRPr="00034938" w:rsidRDefault="00034938" w:rsidP="00034938">
      <w:pPr>
        <w:spacing w:after="0" w:line="240" w:lineRule="auto"/>
        <w:jc w:val="both"/>
        <w:rPr>
          <w:rFonts w:ascii="Times New Roman" w:hAnsi="Times New Roman" w:cs="Times New Roman"/>
          <w:color w:val="FF0000"/>
          <w:sz w:val="16"/>
          <w:szCs w:val="16"/>
        </w:rPr>
      </w:pPr>
      <w:r w:rsidRPr="00034938">
        <w:rPr>
          <w:rFonts w:ascii="Times New Roman" w:hAnsi="Times New Roman" w:cs="Times New Roman"/>
          <w:color w:val="FF0000"/>
          <w:sz w:val="16"/>
          <w:szCs w:val="16"/>
        </w:rPr>
        <w:t xml:space="preserve">  </w:t>
      </w:r>
    </w:p>
    <w:p w:rsidR="00034938" w:rsidRPr="00034938" w:rsidRDefault="00034938" w:rsidP="00034938">
      <w:pPr>
        <w:spacing w:after="0" w:line="240" w:lineRule="auto"/>
        <w:ind w:firstLine="426"/>
        <w:jc w:val="center"/>
        <w:rPr>
          <w:rFonts w:ascii="Times New Roman" w:hAnsi="Times New Roman" w:cs="Times New Roman"/>
          <w:sz w:val="16"/>
          <w:szCs w:val="16"/>
        </w:rPr>
      </w:pPr>
      <w:r w:rsidRPr="00034938">
        <w:rPr>
          <w:rFonts w:ascii="Times New Roman" w:hAnsi="Times New Roman" w:cs="Times New Roman"/>
          <w:b/>
          <w:bCs/>
          <w:sz w:val="16"/>
          <w:szCs w:val="16"/>
        </w:rPr>
        <w:t>Перечень и описание административных процедур предоставления</w:t>
      </w:r>
    </w:p>
    <w:p w:rsidR="00034938" w:rsidRPr="00034938" w:rsidRDefault="00034938" w:rsidP="00034938">
      <w:pPr>
        <w:spacing w:after="0" w:line="240" w:lineRule="auto"/>
        <w:ind w:firstLine="426"/>
        <w:jc w:val="center"/>
        <w:rPr>
          <w:rFonts w:ascii="Times New Roman" w:hAnsi="Times New Roman" w:cs="Times New Roman"/>
          <w:b/>
          <w:sz w:val="16"/>
          <w:szCs w:val="16"/>
        </w:rPr>
      </w:pPr>
      <w:r w:rsidRPr="00034938">
        <w:rPr>
          <w:rFonts w:ascii="Times New Roman" w:hAnsi="Times New Roman" w:cs="Times New Roman"/>
          <w:b/>
          <w:sz w:val="16"/>
          <w:szCs w:val="16"/>
        </w:rPr>
        <w:t xml:space="preserve">муниципальной </w:t>
      </w:r>
      <w:r w:rsidRPr="00034938">
        <w:rPr>
          <w:rFonts w:ascii="Times New Roman" w:hAnsi="Times New Roman" w:cs="Times New Roman"/>
          <w:b/>
          <w:bCs/>
          <w:sz w:val="16"/>
          <w:szCs w:val="16"/>
        </w:rPr>
        <w:t>услуги</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color w:val="FF0000"/>
          <w:sz w:val="16"/>
          <w:szCs w:val="16"/>
        </w:rPr>
        <w:t xml:space="preserve">  </w:t>
      </w:r>
    </w:p>
    <w:p w:rsidR="00034938" w:rsidRPr="00034938" w:rsidRDefault="00034938" w:rsidP="00034938">
      <w:pPr>
        <w:spacing w:after="0" w:line="240" w:lineRule="auto"/>
        <w:ind w:firstLine="426"/>
        <w:jc w:val="center"/>
        <w:rPr>
          <w:rFonts w:ascii="Times New Roman" w:hAnsi="Times New Roman" w:cs="Times New Roman"/>
          <w:sz w:val="16"/>
          <w:szCs w:val="16"/>
        </w:rPr>
      </w:pPr>
      <w:r w:rsidRPr="00034938">
        <w:rPr>
          <w:rFonts w:ascii="Times New Roman" w:hAnsi="Times New Roman" w:cs="Times New Roman"/>
          <w:b/>
          <w:bCs/>
          <w:sz w:val="16"/>
          <w:szCs w:val="16"/>
        </w:rPr>
        <w:t>Прием запроса и документов и (или) информации, необходимых</w:t>
      </w:r>
    </w:p>
    <w:p w:rsidR="00034938" w:rsidRPr="00034938" w:rsidRDefault="00034938" w:rsidP="00034938">
      <w:pPr>
        <w:spacing w:after="0" w:line="240" w:lineRule="auto"/>
        <w:ind w:firstLine="426"/>
        <w:jc w:val="center"/>
        <w:rPr>
          <w:rFonts w:ascii="Times New Roman" w:hAnsi="Times New Roman" w:cs="Times New Roman"/>
          <w:sz w:val="16"/>
          <w:szCs w:val="16"/>
        </w:rPr>
      </w:pPr>
      <w:r w:rsidRPr="00034938">
        <w:rPr>
          <w:rFonts w:ascii="Times New Roman" w:hAnsi="Times New Roman" w:cs="Times New Roman"/>
          <w:b/>
          <w:bCs/>
          <w:sz w:val="16"/>
          <w:szCs w:val="16"/>
        </w:rPr>
        <w:t xml:space="preserve">для предоставления </w:t>
      </w:r>
      <w:r w:rsidRPr="00034938">
        <w:rPr>
          <w:rFonts w:ascii="Times New Roman" w:hAnsi="Times New Roman" w:cs="Times New Roman"/>
          <w:b/>
          <w:sz w:val="16"/>
          <w:szCs w:val="16"/>
        </w:rPr>
        <w:t xml:space="preserve">муниципальной </w:t>
      </w:r>
      <w:r w:rsidRPr="00034938">
        <w:rPr>
          <w:rFonts w:ascii="Times New Roman" w:hAnsi="Times New Roman" w:cs="Times New Roman"/>
          <w:b/>
          <w:bCs/>
          <w:sz w:val="16"/>
          <w:szCs w:val="16"/>
        </w:rPr>
        <w:t>услуги</w:t>
      </w:r>
    </w:p>
    <w:p w:rsidR="00034938" w:rsidRPr="00034938" w:rsidRDefault="00034938" w:rsidP="00034938">
      <w:pPr>
        <w:spacing w:after="0" w:line="240" w:lineRule="auto"/>
        <w:ind w:firstLine="426"/>
        <w:jc w:val="both"/>
        <w:rPr>
          <w:rFonts w:ascii="Times New Roman" w:hAnsi="Times New Roman" w:cs="Times New Roman"/>
          <w:color w:val="FF0000"/>
          <w:sz w:val="16"/>
          <w:szCs w:val="16"/>
        </w:rPr>
      </w:pPr>
      <w:r w:rsidRPr="00034938">
        <w:rPr>
          <w:rFonts w:ascii="Times New Roman" w:hAnsi="Times New Roman" w:cs="Times New Roman"/>
          <w:color w:val="FF0000"/>
          <w:sz w:val="16"/>
          <w:szCs w:val="16"/>
        </w:rPr>
        <w:t xml:space="preserve">  </w:t>
      </w:r>
    </w:p>
    <w:p w:rsidR="00034938" w:rsidRPr="00034938" w:rsidRDefault="00034938" w:rsidP="00034938">
      <w:pPr>
        <w:spacing w:after="0" w:line="240" w:lineRule="auto"/>
        <w:ind w:firstLine="426"/>
        <w:jc w:val="both"/>
        <w:rPr>
          <w:rFonts w:ascii="Times New Roman" w:eastAsia="Calibri" w:hAnsi="Times New Roman" w:cs="Times New Roman"/>
          <w:sz w:val="16"/>
          <w:szCs w:val="16"/>
        </w:rPr>
      </w:pPr>
      <w:r w:rsidRPr="00034938">
        <w:rPr>
          <w:rFonts w:ascii="Times New Roman" w:hAnsi="Times New Roman" w:cs="Times New Roman"/>
          <w:sz w:val="16"/>
          <w:szCs w:val="16"/>
        </w:rPr>
        <w:t xml:space="preserve">3.4. Основанием для начала административной процедуры является поступление в </w:t>
      </w:r>
      <w:r w:rsidRPr="00034938">
        <w:rPr>
          <w:rFonts w:ascii="Times New Roman" w:eastAsia="Calibri" w:hAnsi="Times New Roman" w:cs="Times New Roman"/>
          <w:sz w:val="16"/>
          <w:szCs w:val="16"/>
        </w:rPr>
        <w:t>уполномоченный орган</w:t>
      </w:r>
      <w:r w:rsidRPr="00034938">
        <w:rPr>
          <w:rFonts w:ascii="Times New Roman" w:hAnsi="Times New Roman" w:cs="Times New Roman"/>
          <w:sz w:val="16"/>
          <w:szCs w:val="16"/>
        </w:rPr>
        <w:t xml:space="preserve"> заявления </w:t>
      </w:r>
      <w:r w:rsidRPr="00034938">
        <w:rPr>
          <w:rFonts w:ascii="Times New Roman" w:eastAsia="Times New Roman" w:hAnsi="Times New Roman" w:cs="Times New Roman"/>
          <w:sz w:val="16"/>
          <w:szCs w:val="16"/>
        </w:rPr>
        <w:t xml:space="preserve">о предоставлении разрешения на условно разрешенный вид использования земельного участка или объекта капитального строительства </w:t>
      </w:r>
      <w:r w:rsidRPr="00034938">
        <w:rPr>
          <w:rFonts w:ascii="Times New Roman" w:hAnsi="Times New Roman" w:cs="Times New Roman"/>
          <w:sz w:val="16"/>
          <w:szCs w:val="16"/>
        </w:rPr>
        <w:t xml:space="preserve">по рекомендуемой форме согласно Приложению № 1 к настоящему Административному регламенту и документов, предусмотренных </w:t>
      </w:r>
      <w:r w:rsidRPr="00034938">
        <w:rPr>
          <w:rFonts w:ascii="Times New Roman" w:eastAsia="Calibri" w:hAnsi="Times New Roman" w:cs="Times New Roman"/>
          <w:bCs/>
          <w:sz w:val="16"/>
          <w:szCs w:val="16"/>
        </w:rPr>
        <w:t>подпунктами «б» – «д» пункта 2.8, пунктом 2.9</w:t>
      </w:r>
      <w:r w:rsidRPr="00034938">
        <w:rPr>
          <w:rFonts w:ascii="Times New Roman" w:hAnsi="Times New Roman" w:cs="Times New Roman"/>
          <w:sz w:val="16"/>
          <w:szCs w:val="16"/>
        </w:rPr>
        <w:t xml:space="preserve">настоящего Административного регламента, одним из способов, установленных пунктом 2.10 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3.5. В целях установления личности физическое лицо представляет в </w:t>
      </w:r>
      <w:r w:rsidRPr="00034938">
        <w:rPr>
          <w:rFonts w:ascii="Times New Roman" w:eastAsia="Calibri" w:hAnsi="Times New Roman" w:cs="Times New Roman"/>
          <w:sz w:val="16"/>
          <w:szCs w:val="16"/>
        </w:rPr>
        <w:t>уполномоченный орган</w:t>
      </w:r>
      <w:r w:rsidRPr="00034938">
        <w:rPr>
          <w:rFonts w:ascii="Times New Roman" w:hAnsi="Times New Roman" w:cs="Times New Roman"/>
          <w:sz w:val="16"/>
          <w:szCs w:val="16"/>
        </w:rPr>
        <w:t xml:space="preserve"> документ, предусмотренный подпунктом </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б</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 xml:space="preserve"> пункта </w:t>
      </w:r>
      <w:r w:rsidRPr="00034938">
        <w:rPr>
          <w:rFonts w:ascii="Times New Roman" w:eastAsia="Calibri" w:hAnsi="Times New Roman" w:cs="Times New Roman"/>
          <w:bCs/>
          <w:sz w:val="16"/>
          <w:szCs w:val="16"/>
        </w:rPr>
        <w:t>2.8</w:t>
      </w:r>
      <w:r w:rsidRPr="00034938">
        <w:rPr>
          <w:rFonts w:ascii="Times New Roman" w:hAnsi="Times New Roman" w:cs="Times New Roman"/>
          <w:sz w:val="16"/>
          <w:szCs w:val="16"/>
        </w:rPr>
        <w:t xml:space="preserve">настоящего Административного регламента. Представитель физического лица, обратившийся по доверенности, представляет в </w:t>
      </w:r>
      <w:r w:rsidRPr="00034938">
        <w:rPr>
          <w:rFonts w:ascii="Times New Roman" w:eastAsia="Calibri" w:hAnsi="Times New Roman" w:cs="Times New Roman"/>
          <w:sz w:val="16"/>
          <w:szCs w:val="16"/>
        </w:rPr>
        <w:t>уполномоченный орган</w:t>
      </w:r>
      <w:r w:rsidRPr="00034938">
        <w:rPr>
          <w:rFonts w:ascii="Times New Roman" w:hAnsi="Times New Roman" w:cs="Times New Roman"/>
          <w:sz w:val="16"/>
          <w:szCs w:val="16"/>
        </w:rPr>
        <w:t xml:space="preserve"> документы, предусмотренные подпунктами </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б</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в</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 xml:space="preserve"> пункта </w:t>
      </w:r>
      <w:r w:rsidRPr="00034938">
        <w:rPr>
          <w:rFonts w:ascii="Times New Roman" w:eastAsia="Calibri" w:hAnsi="Times New Roman" w:cs="Times New Roman"/>
          <w:bCs/>
          <w:sz w:val="16"/>
          <w:szCs w:val="16"/>
        </w:rPr>
        <w:t>2.8</w:t>
      </w:r>
      <w:r w:rsidRPr="00034938">
        <w:rPr>
          <w:rFonts w:ascii="Times New Roman" w:hAnsi="Times New Roman" w:cs="Times New Roman"/>
          <w:sz w:val="16"/>
          <w:szCs w:val="16"/>
        </w:rPr>
        <w:t xml:space="preserve">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w:t>
      </w:r>
      <w:r w:rsidRPr="00034938">
        <w:rPr>
          <w:rFonts w:ascii="Times New Roman" w:eastAsia="Calibri" w:hAnsi="Times New Roman" w:cs="Times New Roman"/>
          <w:sz w:val="16"/>
          <w:szCs w:val="16"/>
        </w:rPr>
        <w:t>уполномоченный орган</w:t>
      </w:r>
      <w:r w:rsidRPr="00034938">
        <w:rPr>
          <w:rFonts w:ascii="Times New Roman" w:hAnsi="Times New Roman" w:cs="Times New Roman"/>
          <w:sz w:val="16"/>
          <w:szCs w:val="16"/>
        </w:rPr>
        <w:t xml:space="preserve"> представляются документы, предусмотренные подпунктами </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б</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в</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 xml:space="preserve"> пункта </w:t>
      </w:r>
      <w:r w:rsidRPr="00034938">
        <w:rPr>
          <w:rFonts w:ascii="Times New Roman" w:eastAsia="Calibri" w:hAnsi="Times New Roman" w:cs="Times New Roman"/>
          <w:bCs/>
          <w:sz w:val="16"/>
          <w:szCs w:val="16"/>
        </w:rPr>
        <w:t>2.8</w:t>
      </w:r>
      <w:r w:rsidRPr="00034938">
        <w:rPr>
          <w:rFonts w:ascii="Times New Roman" w:hAnsi="Times New Roman" w:cs="Times New Roman"/>
          <w:sz w:val="16"/>
          <w:szCs w:val="16"/>
        </w:rPr>
        <w:t xml:space="preserve">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В целях установления личности представителя юридического лица, имеющего право действовать от имени юридического лица без доверенности, в </w:t>
      </w:r>
      <w:r w:rsidRPr="00034938">
        <w:rPr>
          <w:rFonts w:ascii="Times New Roman" w:eastAsia="Calibri" w:hAnsi="Times New Roman" w:cs="Times New Roman"/>
          <w:sz w:val="16"/>
          <w:szCs w:val="16"/>
        </w:rPr>
        <w:t>уполномоченный орган</w:t>
      </w:r>
      <w:r w:rsidRPr="00034938">
        <w:rPr>
          <w:rFonts w:ascii="Times New Roman" w:hAnsi="Times New Roman" w:cs="Times New Roman"/>
          <w:sz w:val="16"/>
          <w:szCs w:val="16"/>
        </w:rPr>
        <w:t xml:space="preserve"> представляется документ, предусмотренный подпунктом </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б</w:t>
      </w:r>
      <w:r w:rsidRPr="00034938">
        <w:rPr>
          <w:rFonts w:ascii="Times New Roman" w:eastAsia="Calibri" w:hAnsi="Times New Roman" w:cs="Times New Roman"/>
          <w:bCs/>
          <w:sz w:val="16"/>
          <w:szCs w:val="16"/>
        </w:rPr>
        <w:t>»</w:t>
      </w:r>
      <w:r w:rsidRPr="00034938">
        <w:rPr>
          <w:rFonts w:ascii="Times New Roman" w:hAnsi="Times New Roman" w:cs="Times New Roman"/>
          <w:sz w:val="16"/>
          <w:szCs w:val="16"/>
        </w:rPr>
        <w:t xml:space="preserve"> пункта </w:t>
      </w:r>
      <w:r w:rsidRPr="00034938">
        <w:rPr>
          <w:rFonts w:ascii="Times New Roman" w:eastAsia="Calibri" w:hAnsi="Times New Roman" w:cs="Times New Roman"/>
          <w:bCs/>
          <w:sz w:val="16"/>
          <w:szCs w:val="16"/>
        </w:rPr>
        <w:t>2.8</w:t>
      </w:r>
      <w:r w:rsidRPr="00034938">
        <w:rPr>
          <w:rFonts w:ascii="Times New Roman" w:hAnsi="Times New Roman" w:cs="Times New Roman"/>
          <w:sz w:val="16"/>
          <w:szCs w:val="16"/>
        </w:rPr>
        <w:t xml:space="preserve">настоящего Административного регламента. </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 xml:space="preserve">3.6.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 указаны в пункте 2.11 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3.6.1.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034938" w:rsidRPr="00034938" w:rsidRDefault="00034938" w:rsidP="00034938">
      <w:pPr>
        <w:spacing w:after="0" w:line="240" w:lineRule="auto"/>
        <w:ind w:firstLine="426"/>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bCs/>
          <w:sz w:val="16"/>
          <w:szCs w:val="16"/>
        </w:rPr>
      </w:pPr>
      <w:r w:rsidRPr="00034938">
        <w:rPr>
          <w:rFonts w:ascii="Times New Roman" w:hAnsi="Times New Roman" w:cs="Times New Roman"/>
          <w:bCs/>
          <w:sz w:val="16"/>
          <w:szCs w:val="16"/>
        </w:rPr>
        <w:t xml:space="preserve">Многофункциональный центр не участвует в </w:t>
      </w:r>
      <w:r w:rsidRPr="00034938">
        <w:rPr>
          <w:rFonts w:ascii="Times New Roman" w:hAnsi="Times New Roman" w:cs="Times New Roman"/>
          <w:sz w:val="16"/>
          <w:szCs w:val="16"/>
        </w:rPr>
        <w:t xml:space="preserve">приеме заявления </w:t>
      </w:r>
      <w:r w:rsidRPr="00034938">
        <w:rPr>
          <w:rFonts w:ascii="Times New Roman" w:eastAsia="Times New Roman" w:hAnsi="Times New Roman" w:cs="Times New Roman"/>
          <w:sz w:val="16"/>
          <w:szCs w:val="16"/>
        </w:rPr>
        <w:t>о предоставлении разрешения на условно разрешенный вид использования земельного участка или объекта капитального строительства</w:t>
      </w:r>
      <w:r w:rsidRPr="00034938">
        <w:rPr>
          <w:rFonts w:ascii="Times New Roman" w:hAnsi="Times New Roman" w:cs="Times New Roman"/>
          <w:sz w:val="16"/>
          <w:szCs w:val="16"/>
        </w:rPr>
        <w:t>.</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3.7. Возможность получения муниципальной услуги по экстерриториальному принципу отсутствует.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3.8. Заявление и документы, предусмотренные подпунктами </w:t>
      </w:r>
      <w:r w:rsidRPr="00034938">
        <w:rPr>
          <w:rFonts w:ascii="Times New Roman" w:eastAsia="Calibri" w:hAnsi="Times New Roman" w:cs="Times New Roman"/>
          <w:bCs/>
          <w:sz w:val="16"/>
          <w:szCs w:val="16"/>
        </w:rPr>
        <w:t>«б» – «д» пункта2.8, пунктом 2.9</w:t>
      </w:r>
      <w:r w:rsidRPr="00034938">
        <w:rPr>
          <w:rFonts w:ascii="Times New Roman" w:hAnsi="Times New Roman" w:cs="Times New Roman"/>
          <w:sz w:val="16"/>
          <w:szCs w:val="16"/>
        </w:rPr>
        <w:t xml:space="preserve">настоящего Административного регламента, направленные одним из способов, указанных в пункте2.10 настоящего Административного регламента, принимаются должностным лицом структурного подразделения </w:t>
      </w:r>
      <w:r w:rsidRPr="00034938">
        <w:rPr>
          <w:rFonts w:ascii="Times New Roman" w:eastAsia="Calibri" w:hAnsi="Times New Roman" w:cs="Times New Roman"/>
          <w:sz w:val="16"/>
          <w:szCs w:val="16"/>
        </w:rPr>
        <w:t>уполномоченного органа</w:t>
      </w:r>
      <w:r w:rsidRPr="00034938">
        <w:rPr>
          <w:rFonts w:ascii="Times New Roman" w:hAnsi="Times New Roman" w:cs="Times New Roman"/>
          <w:sz w:val="16"/>
          <w:szCs w:val="16"/>
        </w:rPr>
        <w:t>, ответственным за делопроизводство, или регистрируются в автоматическом режиме.</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Заявление и документы, предусмотренные подпунктами </w:t>
      </w:r>
      <w:r w:rsidRPr="00034938">
        <w:rPr>
          <w:rFonts w:ascii="Times New Roman" w:eastAsia="Calibri" w:hAnsi="Times New Roman" w:cs="Times New Roman"/>
          <w:bCs/>
          <w:sz w:val="16"/>
          <w:szCs w:val="16"/>
        </w:rPr>
        <w:t>«б» – «д» пункта 2.8, пунктом 2.9</w:t>
      </w:r>
      <w:r w:rsidRPr="00034938">
        <w:rPr>
          <w:rFonts w:ascii="Times New Roman" w:hAnsi="Times New Roman" w:cs="Times New Roman"/>
          <w:sz w:val="16"/>
          <w:szCs w:val="16"/>
        </w:rPr>
        <w:t xml:space="preserve">настоящего Административного регламента, направленные через многофункциональный центр, могут быть получены </w:t>
      </w:r>
      <w:r w:rsidRPr="00034938">
        <w:rPr>
          <w:rFonts w:ascii="Times New Roman" w:eastAsia="Calibri" w:hAnsi="Times New Roman" w:cs="Times New Roman"/>
          <w:sz w:val="16"/>
          <w:szCs w:val="16"/>
        </w:rPr>
        <w:t>уполномоченным органом</w:t>
      </w:r>
      <w:r w:rsidRPr="00034938">
        <w:rPr>
          <w:rFonts w:ascii="Times New Roman" w:hAnsi="Times New Roman" w:cs="Times New Roman"/>
          <w:sz w:val="16"/>
          <w:szCs w:val="16"/>
        </w:rPr>
        <w:t xml:space="preserve">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w:t>
      </w:r>
      <w:r w:rsidRPr="00034938">
        <w:rPr>
          <w:rFonts w:ascii="Times New Roman" w:hAnsi="Times New Roman" w:cs="Times New Roman"/>
          <w:bCs/>
          <w:sz w:val="16"/>
          <w:szCs w:val="16"/>
        </w:rPr>
        <w:t>Федерального закона № 63-ФЗ</w:t>
      </w:r>
      <w:r w:rsidRPr="00034938">
        <w:rPr>
          <w:rFonts w:ascii="Times New Roman" w:hAnsi="Times New Roman" w:cs="Times New Roman"/>
          <w:sz w:val="16"/>
          <w:szCs w:val="16"/>
        </w:rPr>
        <w:t xml:space="preserve">.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3.9. Для приема заявления в электронной форме с использованием ЕПГУ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Для возможности подачи заявления через ЕПГУ заявитель должен быть зарегистрирован в </w:t>
      </w:r>
      <w:r w:rsidRPr="00034938">
        <w:rPr>
          <w:rFonts w:ascii="Times New Roman" w:eastAsia="Times New Roman" w:hAnsi="Times New Roman" w:cs="Times New Roman"/>
          <w:sz w:val="16"/>
          <w:szCs w:val="16"/>
        </w:rPr>
        <w:t xml:space="preserve">ФГИС </w:t>
      </w:r>
      <w:r w:rsidRPr="00034938">
        <w:rPr>
          <w:rFonts w:ascii="Times New Roman" w:hAnsi="Times New Roman" w:cs="Times New Roman"/>
          <w:sz w:val="16"/>
          <w:szCs w:val="16"/>
        </w:rPr>
        <w:t xml:space="preserve">ЕСИА.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3.10. Срок регистрации заявления и документов, предусмотренных подпунктами</w:t>
      </w:r>
      <w:r w:rsidRPr="00034938">
        <w:rPr>
          <w:rFonts w:ascii="Times New Roman" w:eastAsia="Calibri" w:hAnsi="Times New Roman" w:cs="Times New Roman"/>
          <w:bCs/>
          <w:sz w:val="16"/>
          <w:szCs w:val="16"/>
        </w:rPr>
        <w:t xml:space="preserve"> «б» – «д» пункта 2.8, пунктом 2.9</w:t>
      </w:r>
      <w:r w:rsidRPr="00034938">
        <w:rPr>
          <w:rFonts w:ascii="Times New Roman" w:hAnsi="Times New Roman" w:cs="Times New Roman"/>
          <w:sz w:val="16"/>
          <w:szCs w:val="16"/>
        </w:rPr>
        <w:t xml:space="preserve">настоящего Административного регламента, указан в пункте 2.19 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3.11. Результатом административной процедуры является регистрация заявления и документов, предусмотренных подпунктами</w:t>
      </w:r>
      <w:r w:rsidRPr="00034938">
        <w:rPr>
          <w:rFonts w:ascii="Times New Roman" w:eastAsia="Calibri" w:hAnsi="Times New Roman" w:cs="Times New Roman"/>
          <w:bCs/>
          <w:sz w:val="16"/>
          <w:szCs w:val="16"/>
        </w:rPr>
        <w:t xml:space="preserve"> «б» – «д» пункта 2.8, пунктом 2.9</w:t>
      </w:r>
      <w:r w:rsidRPr="00034938">
        <w:rPr>
          <w:rFonts w:ascii="Times New Roman" w:hAnsi="Times New Roman" w:cs="Times New Roman"/>
          <w:sz w:val="16"/>
          <w:szCs w:val="16"/>
        </w:rPr>
        <w:t xml:space="preserve">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3.12. После регистрации заявление и документы, предусмотренные подпунктами</w:t>
      </w:r>
      <w:r w:rsidRPr="00034938">
        <w:rPr>
          <w:rFonts w:ascii="Times New Roman" w:eastAsia="Calibri" w:hAnsi="Times New Roman" w:cs="Times New Roman"/>
          <w:bCs/>
          <w:sz w:val="16"/>
          <w:szCs w:val="16"/>
        </w:rPr>
        <w:t xml:space="preserve"> «б» – «д» пункта 2.8, пунктом 2.9</w:t>
      </w:r>
      <w:r w:rsidRPr="00034938">
        <w:rPr>
          <w:rFonts w:ascii="Times New Roman" w:hAnsi="Times New Roman" w:cs="Times New Roman"/>
          <w:sz w:val="16"/>
          <w:szCs w:val="16"/>
        </w:rPr>
        <w:t xml:space="preserve">настоящего Административного регламента, направляются в ответственное структурное подразделение для назначения должностного лица, ответственного за рассмотрение заявления и прилагаемых документов. </w:t>
      </w:r>
    </w:p>
    <w:p w:rsidR="00034938" w:rsidRPr="00034938" w:rsidRDefault="00034938" w:rsidP="00034938">
      <w:pPr>
        <w:spacing w:after="0" w:line="240" w:lineRule="auto"/>
        <w:jc w:val="both"/>
        <w:rPr>
          <w:rFonts w:ascii="Times New Roman" w:hAnsi="Times New Roman" w:cs="Times New Roman"/>
          <w:sz w:val="16"/>
          <w:szCs w:val="16"/>
        </w:rPr>
      </w:pPr>
    </w:p>
    <w:p w:rsidR="00034938" w:rsidRPr="00034938" w:rsidRDefault="00034938" w:rsidP="00034938">
      <w:pPr>
        <w:spacing w:after="0" w:line="240" w:lineRule="auto"/>
        <w:ind w:firstLine="426"/>
        <w:jc w:val="center"/>
        <w:rPr>
          <w:rFonts w:ascii="Times New Roman" w:hAnsi="Times New Roman" w:cs="Times New Roman"/>
          <w:sz w:val="16"/>
          <w:szCs w:val="16"/>
        </w:rPr>
      </w:pPr>
      <w:r w:rsidRPr="00034938">
        <w:rPr>
          <w:rFonts w:ascii="Times New Roman" w:hAnsi="Times New Roman" w:cs="Times New Roman"/>
          <w:b/>
          <w:bCs/>
          <w:sz w:val="16"/>
          <w:szCs w:val="16"/>
        </w:rPr>
        <w:t>Межведомственное информационное взаимодействие</w:t>
      </w:r>
    </w:p>
    <w:p w:rsidR="00034938" w:rsidRPr="00034938" w:rsidRDefault="00034938" w:rsidP="00034938">
      <w:pPr>
        <w:spacing w:after="0" w:line="240" w:lineRule="auto"/>
        <w:ind w:firstLine="426"/>
        <w:jc w:val="both"/>
        <w:rPr>
          <w:rFonts w:ascii="Times New Roman" w:hAnsi="Times New Roman" w:cs="Times New Roman"/>
          <w:color w:val="FF0000"/>
          <w:sz w:val="16"/>
          <w:szCs w:val="16"/>
        </w:rPr>
      </w:pPr>
      <w:r w:rsidRPr="00034938">
        <w:rPr>
          <w:rFonts w:ascii="Times New Roman" w:hAnsi="Times New Roman" w:cs="Times New Roman"/>
          <w:color w:val="FF0000"/>
          <w:sz w:val="16"/>
          <w:szCs w:val="16"/>
        </w:rPr>
        <w:t xml:space="preserve">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3.13.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пункте </w:t>
      </w:r>
      <w:r w:rsidRPr="00034938">
        <w:rPr>
          <w:rFonts w:ascii="Times New Roman" w:eastAsia="Calibri" w:hAnsi="Times New Roman" w:cs="Times New Roman"/>
          <w:bCs/>
          <w:sz w:val="16"/>
          <w:szCs w:val="16"/>
        </w:rPr>
        <w:t>2.9</w:t>
      </w:r>
      <w:r w:rsidRPr="00034938">
        <w:rPr>
          <w:rFonts w:ascii="Times New Roman" w:hAnsi="Times New Roman" w:cs="Times New Roman"/>
          <w:sz w:val="16"/>
          <w:szCs w:val="16"/>
        </w:rPr>
        <w:t xml:space="preserve">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3.14.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w:t>
      </w:r>
      <w:r w:rsidRPr="00034938">
        <w:rPr>
          <w:rFonts w:ascii="Times New Roman" w:eastAsia="Calibri" w:hAnsi="Times New Roman" w:cs="Times New Roman"/>
          <w:sz w:val="16"/>
          <w:szCs w:val="16"/>
        </w:rPr>
        <w:t>уполномоченный орган</w:t>
      </w:r>
      <w:r w:rsidRPr="00034938">
        <w:rPr>
          <w:rFonts w:ascii="Times New Roman" w:hAnsi="Times New Roman" w:cs="Times New Roman"/>
          <w:sz w:val="16"/>
          <w:szCs w:val="16"/>
        </w:rPr>
        <w:t xml:space="preserve"> документов (их копий или сведений, содержащихся в них), предусмотренных пунктом </w:t>
      </w:r>
      <w:r w:rsidRPr="00034938">
        <w:rPr>
          <w:rFonts w:ascii="Times New Roman" w:eastAsia="Calibri" w:hAnsi="Times New Roman" w:cs="Times New Roman"/>
          <w:bCs/>
          <w:sz w:val="16"/>
          <w:szCs w:val="16"/>
        </w:rPr>
        <w:t>2.9</w:t>
      </w:r>
      <w:r w:rsidRPr="00034938">
        <w:rPr>
          <w:rFonts w:ascii="Times New Roman" w:hAnsi="Times New Roman" w:cs="Times New Roman"/>
          <w:sz w:val="16"/>
          <w:szCs w:val="16"/>
        </w:rPr>
        <w:t xml:space="preserve">настоящего Административного регламента, в соответствии с перечнем информационных запросов, указанных в пункте 3.15 настоящего Административного регламента, если заявитель не представил указанные документы самостоятельно.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3.15. Перечень запрашиваемых документов, необходимых для предоставления муниципальной услуги: </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eastAsia="Calibri" w:hAnsi="Times New Roman" w:cs="Times New Roman"/>
          <w:bCs/>
          <w:sz w:val="16"/>
          <w:szCs w:val="16"/>
        </w:rPr>
        <w:t>1)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r w:rsidRPr="00034938">
        <w:rPr>
          <w:rFonts w:ascii="Times New Roman" w:hAnsi="Times New Roman" w:cs="Times New Roman"/>
          <w:iCs/>
          <w:sz w:val="16"/>
          <w:szCs w:val="16"/>
        </w:rPr>
        <w:t>Запрос о предоставлении документов (их копий или сведений, содержащихся в них)</w:t>
      </w:r>
      <w:r w:rsidRPr="00034938">
        <w:rPr>
          <w:rFonts w:ascii="Times New Roman" w:hAnsi="Times New Roman" w:cs="Times New Roman"/>
          <w:sz w:val="16"/>
          <w:szCs w:val="16"/>
        </w:rPr>
        <w:t>направляется в  администрацию Васильевского сельсовета Саракташского района;</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eastAsia="Calibri" w:hAnsi="Times New Roman" w:cs="Times New Roman"/>
          <w:bCs/>
          <w:sz w:val="16"/>
          <w:szCs w:val="16"/>
        </w:rPr>
        <w:t xml:space="preserve">2)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 </w:t>
      </w:r>
      <w:r w:rsidRPr="00034938">
        <w:rPr>
          <w:rFonts w:ascii="Times New Roman" w:hAnsi="Times New Roman" w:cs="Times New Roman"/>
          <w:iCs/>
          <w:sz w:val="16"/>
          <w:szCs w:val="16"/>
        </w:rPr>
        <w:t xml:space="preserve">Запрос о предоставлении документов (их копий или сведений, содержащихся в них) </w:t>
      </w:r>
      <w:r w:rsidRPr="00034938">
        <w:rPr>
          <w:rFonts w:ascii="Times New Roman" w:hAnsi="Times New Roman" w:cs="Times New Roman"/>
          <w:sz w:val="16"/>
          <w:szCs w:val="16"/>
        </w:rPr>
        <w:t>направляется в администрацию Васильевского сельсовета Саракташского района;</w:t>
      </w:r>
    </w:p>
    <w:p w:rsidR="00034938" w:rsidRPr="00034938" w:rsidRDefault="00034938" w:rsidP="00034938">
      <w:pPr>
        <w:spacing w:after="0" w:line="240" w:lineRule="auto"/>
        <w:jc w:val="both"/>
        <w:rPr>
          <w:rFonts w:ascii="Times New Roman" w:hAnsi="Times New Roman" w:cs="Times New Roman"/>
          <w:sz w:val="16"/>
          <w:szCs w:val="16"/>
        </w:rPr>
      </w:pPr>
      <w:r w:rsidRPr="00034938">
        <w:rPr>
          <w:rFonts w:ascii="Times New Roman" w:hAnsi="Times New Roman" w:cs="Times New Roman"/>
          <w:sz w:val="16"/>
          <w:szCs w:val="16"/>
        </w:rPr>
        <w:lastRenderedPageBreak/>
        <w:t xml:space="preserve">    Запрос о представлении в уполномоченный орган документов (их копий или сведений, содержащихся в них) содержит следующую информацию: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 наименование органа или организации, в адрес которой направляется межведомственный запрос;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 наименование муниципальной услуги, для предоставления которой необходимо представление документа и (или) информации;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 реквизиты и наименования документов, необходимых для предоставления муниципальной услуги.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Для получения документов, указанных в настоящем пункте, направление межведомственного запроса осуществляется </w:t>
      </w:r>
      <w:r w:rsidRPr="00034938">
        <w:rPr>
          <w:rFonts w:ascii="Times New Roman" w:hAnsi="Times New Roman"/>
          <w:sz w:val="16"/>
          <w:szCs w:val="16"/>
        </w:rPr>
        <w:t xml:space="preserve">в день регистрации </w:t>
      </w:r>
      <w:r w:rsidRPr="00034938">
        <w:rPr>
          <w:rFonts w:ascii="Times New Roman" w:hAnsi="Times New Roman" w:cs="Times New Roman"/>
          <w:sz w:val="16"/>
          <w:szCs w:val="16"/>
        </w:rPr>
        <w:t>заявления и приложенных к заявлению документов.</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3.16. По межведомственным запросам документы (их копии или сведения, содержащиеся в них), предусмотренные пунктом </w:t>
      </w:r>
      <w:r w:rsidRPr="00034938">
        <w:rPr>
          <w:rFonts w:ascii="Times New Roman" w:eastAsia="Calibri" w:hAnsi="Times New Roman" w:cs="Times New Roman"/>
          <w:bCs/>
          <w:sz w:val="16"/>
          <w:szCs w:val="16"/>
        </w:rPr>
        <w:t xml:space="preserve">2.9 </w:t>
      </w:r>
      <w:r w:rsidRPr="00034938">
        <w:rPr>
          <w:rFonts w:ascii="Times New Roman" w:hAnsi="Times New Roman" w:cs="Times New Roman"/>
          <w:sz w:val="16"/>
          <w:szCs w:val="16"/>
        </w:rPr>
        <w:t>настоящего Административного регламента, предоставляются органами, указанными в пункте 3.15 настоящего Административного регламента, в распоряжении которых находятся эти документы в электронной форме или на бумажном носителе, в срок не позднее 3 рабочих дней с момента направления соответствующего межведомственного запроса.</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3.17. Межведомственное информационное взаимодействие может осуществляться на бумажном носителе в следующих случаях: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2) при необходимости представления оригиналов документов на бумажном носителе при направлении межведомственного запроса.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3.18. Результатом административной процедуры является получение уполномоченным органом запрашиваемых документов (их копий или сведений, содержащихся в них). </w:t>
      </w:r>
    </w:p>
    <w:p w:rsidR="00034938" w:rsidRPr="00034938" w:rsidRDefault="00034938" w:rsidP="00034938">
      <w:pPr>
        <w:spacing w:after="0" w:line="240" w:lineRule="auto"/>
        <w:ind w:firstLine="426"/>
        <w:jc w:val="both"/>
        <w:rPr>
          <w:rFonts w:ascii="Times New Roman" w:hAnsi="Times New Roman" w:cs="Times New Roman"/>
          <w:color w:val="FF0000"/>
          <w:sz w:val="16"/>
          <w:szCs w:val="16"/>
        </w:rPr>
      </w:pPr>
      <w:r w:rsidRPr="00034938">
        <w:rPr>
          <w:rFonts w:ascii="Times New Roman" w:hAnsi="Times New Roman" w:cs="Times New Roman"/>
          <w:color w:val="FF0000"/>
          <w:sz w:val="16"/>
          <w:szCs w:val="16"/>
        </w:rPr>
        <w:t xml:space="preserve">  </w:t>
      </w:r>
    </w:p>
    <w:p w:rsidR="00034938" w:rsidRPr="00034938" w:rsidRDefault="00034938" w:rsidP="00034938">
      <w:pPr>
        <w:spacing w:after="0" w:line="240" w:lineRule="auto"/>
        <w:ind w:firstLine="426"/>
        <w:jc w:val="center"/>
        <w:rPr>
          <w:rFonts w:ascii="Times New Roman" w:hAnsi="Times New Roman" w:cs="Times New Roman"/>
          <w:sz w:val="16"/>
          <w:szCs w:val="16"/>
        </w:rPr>
      </w:pPr>
      <w:r w:rsidRPr="00034938">
        <w:rPr>
          <w:rFonts w:ascii="Times New Roman" w:hAnsi="Times New Roman" w:cs="Times New Roman"/>
          <w:b/>
          <w:bCs/>
          <w:sz w:val="16"/>
          <w:szCs w:val="16"/>
        </w:rPr>
        <w:t>Принятие решения о предоставлении (об отказе</w:t>
      </w:r>
    </w:p>
    <w:p w:rsidR="00034938" w:rsidRPr="00034938" w:rsidRDefault="00034938" w:rsidP="00034938">
      <w:pPr>
        <w:spacing w:after="0" w:line="240" w:lineRule="auto"/>
        <w:ind w:firstLine="426"/>
        <w:jc w:val="center"/>
        <w:rPr>
          <w:rFonts w:ascii="Times New Roman" w:hAnsi="Times New Roman" w:cs="Times New Roman"/>
          <w:sz w:val="16"/>
          <w:szCs w:val="16"/>
        </w:rPr>
      </w:pPr>
      <w:r w:rsidRPr="00034938">
        <w:rPr>
          <w:rFonts w:ascii="Times New Roman" w:hAnsi="Times New Roman" w:cs="Times New Roman"/>
          <w:b/>
          <w:bCs/>
          <w:sz w:val="16"/>
          <w:szCs w:val="16"/>
        </w:rPr>
        <w:t>в предоставлении) муниципальной услуги</w:t>
      </w:r>
    </w:p>
    <w:p w:rsidR="00034938" w:rsidRPr="00034938" w:rsidRDefault="00034938" w:rsidP="00034938">
      <w:pPr>
        <w:spacing w:after="0" w:line="240" w:lineRule="auto"/>
        <w:ind w:firstLine="426"/>
        <w:jc w:val="both"/>
        <w:rPr>
          <w:rFonts w:ascii="Times New Roman" w:hAnsi="Times New Roman" w:cs="Times New Roman"/>
          <w:color w:val="FF0000"/>
          <w:sz w:val="16"/>
          <w:szCs w:val="16"/>
        </w:rPr>
      </w:pPr>
      <w:r w:rsidRPr="00034938">
        <w:rPr>
          <w:rFonts w:ascii="Times New Roman" w:hAnsi="Times New Roman" w:cs="Times New Roman"/>
          <w:color w:val="FF0000"/>
          <w:sz w:val="16"/>
          <w:szCs w:val="16"/>
        </w:rPr>
        <w:t xml:space="preserve">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3.19. Основанием для начала административной процедуры является регистрация заявления и документов, предусмотренных </w:t>
      </w:r>
      <w:r w:rsidRPr="00034938">
        <w:rPr>
          <w:rFonts w:ascii="Times New Roman" w:eastAsia="Calibri" w:hAnsi="Times New Roman" w:cs="Times New Roman"/>
          <w:bCs/>
          <w:sz w:val="16"/>
          <w:szCs w:val="16"/>
        </w:rPr>
        <w:t>подпунктами «б» – «д» пункта 2.8, пунктом 2.9</w:t>
      </w:r>
      <w:r w:rsidRPr="00034938">
        <w:rPr>
          <w:rFonts w:ascii="Times New Roman" w:hAnsi="Times New Roman" w:cs="Times New Roman"/>
          <w:sz w:val="16"/>
          <w:szCs w:val="16"/>
        </w:rPr>
        <w:t xml:space="preserve"> настоящего Административного регламента.</w:t>
      </w:r>
    </w:p>
    <w:p w:rsidR="00034938" w:rsidRPr="00034938" w:rsidRDefault="00034938" w:rsidP="00034938">
      <w:pPr>
        <w:spacing w:after="0" w:line="240" w:lineRule="auto"/>
        <w:ind w:firstLine="426"/>
        <w:jc w:val="both"/>
        <w:rPr>
          <w:rFonts w:ascii="Times New Roman" w:eastAsia="Calibri" w:hAnsi="Times New Roman" w:cs="Times New Roman"/>
          <w:bCs/>
          <w:sz w:val="16"/>
          <w:szCs w:val="16"/>
        </w:rPr>
      </w:pPr>
      <w:r w:rsidRPr="00034938">
        <w:rPr>
          <w:rFonts w:ascii="Times New Roman" w:eastAsia="Calibri" w:hAnsi="Times New Roman" w:cs="Times New Roman"/>
          <w:bCs/>
          <w:sz w:val="16"/>
          <w:szCs w:val="16"/>
        </w:rPr>
        <w:t xml:space="preserve">3.20. В рамках рассмотрения заявления и документов, предусмотренных подпунктами «б» – «д» пункта 2.8, пунктом 2.9 настоящего Административного регламента, осуществляется проверка наличия и правильности оформления документов, указанных в подпунктах «б» – «д» пункта 2.8, пункте 2.9 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3.21. Неполучение (несвоевременное получение) документов, предусмотренных пунктом 3.15 настоящего Административного регламента, не может являться основанием для отказа в предоставлении муниципальной услуги. </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3.22. По результатам проверки </w:t>
      </w:r>
      <w:r w:rsidRPr="00034938">
        <w:rPr>
          <w:rFonts w:ascii="Times New Roman" w:eastAsia="Calibri" w:hAnsi="Times New Roman" w:cs="Times New Roman"/>
          <w:bCs/>
          <w:sz w:val="16"/>
          <w:szCs w:val="16"/>
        </w:rPr>
        <w:t>документов, предусмотренных пунктами 2.8 и2.9 настоящего Административного регламента,</w:t>
      </w:r>
      <w:r w:rsidRPr="00034938">
        <w:rPr>
          <w:rFonts w:ascii="Times New Roman" w:hAnsi="Times New Roman" w:cs="Times New Roman"/>
          <w:sz w:val="16"/>
          <w:szCs w:val="16"/>
        </w:rPr>
        <w:t xml:space="preserve"> должностное лицо ответственного структурного подразделения, в случае отсутствия оснований для отказа в предоставлении муниципальной услуги, </w:t>
      </w:r>
      <w:r w:rsidRPr="00034938">
        <w:rPr>
          <w:rFonts w:ascii="Times New Roman" w:eastAsia="Calibri" w:hAnsi="Times New Roman" w:cs="Times New Roman"/>
          <w:bCs/>
          <w:sz w:val="16"/>
          <w:szCs w:val="16"/>
        </w:rPr>
        <w:t xml:space="preserve">предусмотренных пунктом 2.16 настоящего Административного регламента, </w:t>
      </w:r>
      <w:r w:rsidRPr="00034938">
        <w:rPr>
          <w:rFonts w:ascii="Times New Roman" w:hAnsi="Times New Roman" w:cs="Times New Roman"/>
          <w:sz w:val="16"/>
          <w:szCs w:val="16"/>
        </w:rPr>
        <w:t>подготавливает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3.23. Проект решения о предоставлении разрешения на условно разрешенный вид использования земельного участка или объекта капитального строительства рассматривается на общественных обсуждениях или публичных слушаниях, проводимых в порядке, установленном статьями 5.1, 39 Градостроительного кодекса Российской Федерации, за исключением случая, установленного частью 11 статьи 39 Градостроительного кодекса Российской Федерации.</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3.24.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Комиссия осуществляет подготовку рекомендаций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направляет их главе муниципального образования Васильевский сельсовет Саракташского района.</w:t>
      </w:r>
    </w:p>
    <w:p w:rsidR="00034938" w:rsidRPr="00034938" w:rsidRDefault="00034938" w:rsidP="00034938">
      <w:pPr>
        <w:pStyle w:val="ConsPlusNonformat0"/>
        <w:ind w:firstLine="426"/>
        <w:jc w:val="center"/>
        <w:rPr>
          <w:rFonts w:ascii="Times New Roman" w:hAnsi="Times New Roman" w:cs="Times New Roman"/>
          <w:sz w:val="16"/>
          <w:szCs w:val="16"/>
        </w:rPr>
      </w:pPr>
      <w:r w:rsidRPr="00034938">
        <w:rPr>
          <w:rFonts w:ascii="Times New Roman" w:hAnsi="Times New Roman" w:cs="Times New Roman"/>
          <w:sz w:val="16"/>
          <w:szCs w:val="16"/>
        </w:rPr>
        <w:t xml:space="preserve">                            </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На основании указанных рекомендаций глава муниципального образования Васильевский сельсовет Саракташского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3.25. Критериями принятия решения о предоставлении муниципальной услуги являются:</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а) соответствие заявителя кругу лиц, указанных в пункте 1.2 настоящего Административного регламента;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б)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не поступало уведомление о выявлении самовольной постройки </w:t>
      </w:r>
      <w:r w:rsidRPr="00034938">
        <w:rPr>
          <w:rFonts w:ascii="Times New Roman" w:hAnsi="Times New Roman" w:cs="Times New Roman"/>
          <w:sz w:val="16"/>
          <w:szCs w:val="16"/>
        </w:rPr>
        <w:t>в соответствии с требованиями части 11</w:t>
      </w:r>
      <w:r w:rsidRPr="00034938">
        <w:rPr>
          <w:rFonts w:ascii="Times New Roman" w:hAnsi="Times New Roman" w:cs="Times New Roman"/>
          <w:sz w:val="16"/>
          <w:szCs w:val="16"/>
          <w:vertAlign w:val="superscript"/>
        </w:rPr>
        <w:t>1</w:t>
      </w:r>
      <w:r w:rsidRPr="00034938">
        <w:rPr>
          <w:rFonts w:ascii="Times New Roman" w:hAnsi="Times New Roman" w:cs="Times New Roman"/>
          <w:sz w:val="16"/>
          <w:szCs w:val="16"/>
        </w:rPr>
        <w:t xml:space="preserve"> статьи 39 Градостроительного кодекса Российской Федерации</w:t>
      </w:r>
      <w:r w:rsidRPr="00034938">
        <w:rPr>
          <w:rFonts w:ascii="Times New Roman" w:eastAsia="Times New Roman" w:hAnsi="Times New Roman" w:cs="Times New Roman"/>
          <w:sz w:val="16"/>
          <w:szCs w:val="16"/>
        </w:rPr>
        <w:t>;</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 рекомендации Комиссии о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034938">
        <w:rPr>
          <w:rFonts w:ascii="Times New Roman" w:hAnsi="Times New Roman" w:cs="Times New Roman"/>
          <w:sz w:val="16"/>
          <w:szCs w:val="16"/>
        </w:rPr>
        <w:t>по проекту решения о предоставлении разрешения на условно разрешенный вид использования</w:t>
      </w:r>
      <w:r w:rsidRPr="00034938">
        <w:rPr>
          <w:rFonts w:ascii="Times New Roman" w:eastAsia="Times New Roman" w:hAnsi="Times New Roman" w:cs="Times New Roman"/>
          <w:sz w:val="16"/>
          <w:szCs w:val="16"/>
        </w:rPr>
        <w:t xml:space="preserve"> земельного участка или объекта капитального строительства;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запрашиваемое разрешение на условно разрешенный вид использования земельного участка или объекта капитального строительства не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д) 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не противоречит ограничениям, установленным в границах данных зон; </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е)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утверждены;</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ж) земельный участок, в отношении которого запрашивается условно разрешенный вид использования  не имеет пересечений с границами земель лесного фонда;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 запрашивается условно разрешенный вид использования объекта капитального строительства, соответствующий установленному разрешенному использованию земельного участка;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 земельный участок не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34938" w:rsidRPr="00034938" w:rsidRDefault="00034938" w:rsidP="00034938">
      <w:pPr>
        <w:spacing w:after="0" w:line="240" w:lineRule="auto"/>
        <w:ind w:firstLine="426"/>
        <w:jc w:val="both"/>
        <w:rPr>
          <w:rFonts w:ascii="Times New Roman" w:eastAsia="Times New Roman" w:hAnsi="Times New Roman" w:cs="Times New Roman"/>
          <w:color w:val="C00000"/>
          <w:sz w:val="16"/>
          <w:szCs w:val="16"/>
        </w:rPr>
      </w:pPr>
      <w:r w:rsidRPr="00034938">
        <w:rPr>
          <w:rFonts w:ascii="Times New Roman" w:eastAsia="Times New Roman" w:hAnsi="Times New Roman" w:cs="Times New Roman"/>
          <w:sz w:val="16"/>
          <w:szCs w:val="16"/>
        </w:rPr>
        <w:t>к) размер земельного участка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r w:rsidRPr="00034938">
        <w:rPr>
          <w:rFonts w:ascii="Times New Roman" w:eastAsia="Times New Roman" w:hAnsi="Times New Roman" w:cs="Times New Roman"/>
          <w:color w:val="C00000"/>
          <w:sz w:val="16"/>
          <w:szCs w:val="16"/>
        </w:rPr>
        <w:t>;</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л) запрашиваемый </w:t>
      </w:r>
      <w:r w:rsidRPr="00034938">
        <w:rPr>
          <w:rFonts w:ascii="Times New Roman" w:eastAsia="Times New Roman" w:hAnsi="Times New Roman" w:cs="Times New Roman"/>
          <w:sz w:val="16"/>
          <w:szCs w:val="16"/>
        </w:rPr>
        <w:t>условно разрешенный вид использования земельного участка или объекта капитального строительства</w:t>
      </w:r>
      <w:r w:rsidRPr="00034938">
        <w:rPr>
          <w:rFonts w:ascii="Times New Roman" w:hAnsi="Times New Roman" w:cs="Times New Roman"/>
          <w:sz w:val="16"/>
          <w:szCs w:val="16"/>
        </w:rPr>
        <w:t xml:space="preserve"> предусмотрен градостроительным регламентом территориальной зоны, в границах которой расположен земельный участок;</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м) земельный участок не изъят из оборота и не принято решение о резервировании для муниципальных и государственных нужд.</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lastRenderedPageBreak/>
        <w:t xml:space="preserve">3.26. Критериями принятия решения об отказе в предоставлении муниципальной услуги являются: </w:t>
      </w:r>
    </w:p>
    <w:p w:rsidR="00034938" w:rsidRPr="00034938" w:rsidRDefault="00034938" w:rsidP="00034938">
      <w:pPr>
        <w:pStyle w:val="ConsPlusNormal"/>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а) несоответствие заявителя кругу лиц, указанных в пункте 1.2 настоящего Административного регламента;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б)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w:t>
      </w:r>
      <w:r w:rsidRPr="00034938">
        <w:rPr>
          <w:rFonts w:ascii="Times New Roman" w:hAnsi="Times New Roman" w:cs="Times New Roman"/>
          <w:sz w:val="16"/>
          <w:szCs w:val="16"/>
        </w:rPr>
        <w:t>в соответствии с требованиями части 11</w:t>
      </w:r>
      <w:r w:rsidRPr="00034938">
        <w:rPr>
          <w:rFonts w:ascii="Times New Roman" w:hAnsi="Times New Roman" w:cs="Times New Roman"/>
          <w:sz w:val="16"/>
          <w:szCs w:val="16"/>
          <w:vertAlign w:val="superscript"/>
        </w:rPr>
        <w:t>1</w:t>
      </w:r>
      <w:r w:rsidRPr="00034938">
        <w:rPr>
          <w:rFonts w:ascii="Times New Roman" w:hAnsi="Times New Roman" w:cs="Times New Roman"/>
          <w:sz w:val="16"/>
          <w:szCs w:val="16"/>
        </w:rPr>
        <w:t xml:space="preserve"> статьи 39 Градостроительного кодекса Российской Федерации</w:t>
      </w:r>
      <w:r w:rsidRPr="00034938">
        <w:rPr>
          <w:rFonts w:ascii="Times New Roman" w:eastAsia="Times New Roman" w:hAnsi="Times New Roman" w:cs="Times New Roman"/>
          <w:sz w:val="16"/>
          <w:szCs w:val="16"/>
        </w:rPr>
        <w:t>;</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в) рекомендации Комиссии об отказе в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034938">
        <w:rPr>
          <w:rFonts w:ascii="Times New Roman" w:hAnsi="Times New Roman" w:cs="Times New Roman"/>
          <w:sz w:val="16"/>
          <w:szCs w:val="16"/>
        </w:rPr>
        <w:t>по проекту решения о предоставлении разрешения на условно разрешенный вид использования</w:t>
      </w:r>
      <w:r w:rsidRPr="00034938">
        <w:rPr>
          <w:rFonts w:ascii="Times New Roman" w:eastAsia="Times New Roman" w:hAnsi="Times New Roman" w:cs="Times New Roman"/>
          <w:sz w:val="16"/>
          <w:szCs w:val="16"/>
        </w:rPr>
        <w:t xml:space="preserve"> земельного участка или объекта капитального строительства;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г) 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xml:space="preserve">д) 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установленным в границах данных зон; </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е)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ж) земельный участок, в отношении которого запрашивается  условно разрешенный вид использования имеет пересечение с границами земель лесного фонда;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з)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и)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034938" w:rsidRPr="00034938" w:rsidRDefault="00034938" w:rsidP="00034938">
      <w:pPr>
        <w:spacing w:after="0" w:line="240" w:lineRule="auto"/>
        <w:ind w:firstLine="426"/>
        <w:jc w:val="both"/>
        <w:rPr>
          <w:rFonts w:ascii="Times New Roman" w:eastAsia="Times New Roman" w:hAnsi="Times New Roman" w:cs="Times New Roman"/>
          <w:color w:val="C00000"/>
          <w:sz w:val="16"/>
          <w:szCs w:val="16"/>
        </w:rPr>
      </w:pPr>
      <w:r w:rsidRPr="00034938">
        <w:rPr>
          <w:rFonts w:ascii="Times New Roman" w:eastAsia="Times New Roman" w:hAnsi="Times New Roman" w:cs="Times New Roman"/>
          <w:sz w:val="16"/>
          <w:szCs w:val="16"/>
        </w:rPr>
        <w:t>к)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r w:rsidRPr="00034938">
        <w:rPr>
          <w:rFonts w:ascii="Times New Roman" w:eastAsia="Times New Roman" w:hAnsi="Times New Roman" w:cs="Times New Roman"/>
          <w:color w:val="C00000"/>
          <w:sz w:val="16"/>
          <w:szCs w:val="16"/>
        </w:rPr>
        <w:t>;</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л) запрашиваемый </w:t>
      </w:r>
      <w:r w:rsidRPr="00034938">
        <w:rPr>
          <w:rFonts w:ascii="Times New Roman" w:eastAsia="Times New Roman" w:hAnsi="Times New Roman" w:cs="Times New Roman"/>
          <w:sz w:val="16"/>
          <w:szCs w:val="16"/>
        </w:rPr>
        <w:t>условно разрешенный вид использования земельного участка или объекта капитального строительства</w:t>
      </w:r>
      <w:r w:rsidRPr="00034938">
        <w:rPr>
          <w:rFonts w:ascii="Times New Roman" w:hAnsi="Times New Roman" w:cs="Times New Roman"/>
          <w:sz w:val="16"/>
          <w:szCs w:val="16"/>
        </w:rPr>
        <w:t xml:space="preserve"> не предусмотрен градостроительным регламентом территориальной зоны, в границах которой расположен земельный участок;</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м) земельный участок изъят из оборота или принято решение о резервировании для муниципальных и государственных нужд, за исключением случаев, когда изъятие или резервирование не препятствуют градостроительной деятельности.</w:t>
      </w:r>
    </w:p>
    <w:p w:rsidR="00034938" w:rsidRPr="00034938" w:rsidRDefault="00034938" w:rsidP="00034938">
      <w:pPr>
        <w:spacing w:after="0" w:line="240" w:lineRule="auto"/>
        <w:ind w:firstLine="426"/>
        <w:jc w:val="both"/>
        <w:rPr>
          <w:rFonts w:ascii="Times New Roman" w:eastAsia="Times New Roman" w:hAnsi="Times New Roman" w:cs="Times New Roman"/>
          <w:sz w:val="16"/>
          <w:szCs w:val="16"/>
        </w:rPr>
      </w:pPr>
      <w:r w:rsidRPr="00034938">
        <w:rPr>
          <w:rFonts w:ascii="Times New Roman" w:hAnsi="Times New Roman" w:cs="Times New Roman"/>
          <w:sz w:val="16"/>
          <w:szCs w:val="16"/>
        </w:rPr>
        <w:t xml:space="preserve">3.27. Результатом административной процедуры является подписание решения о предоставлении разрешения на условно разрешенный вид использования </w:t>
      </w:r>
      <w:r w:rsidRPr="00034938">
        <w:rPr>
          <w:rFonts w:ascii="Times New Roman" w:eastAsia="Times New Roman" w:hAnsi="Times New Roman" w:cs="Times New Roman"/>
          <w:sz w:val="16"/>
          <w:szCs w:val="16"/>
        </w:rPr>
        <w:t>земельного участка или объекта капитального строительства</w:t>
      </w:r>
      <w:r w:rsidRPr="00034938">
        <w:rPr>
          <w:rFonts w:ascii="Times New Roman" w:eastAsia="Calibri" w:hAnsi="Times New Roman" w:cs="Times New Roman"/>
          <w:bCs/>
          <w:sz w:val="16"/>
          <w:szCs w:val="16"/>
        </w:rPr>
        <w:t xml:space="preserve">(далее в настоящем подразделе – решение о предоставлении муниципальной услуги) </w:t>
      </w:r>
      <w:r w:rsidRPr="00034938">
        <w:rPr>
          <w:rFonts w:ascii="Times New Roman" w:eastAsia="Times New Roman" w:hAnsi="Times New Roman" w:cs="Times New Roman"/>
          <w:sz w:val="16"/>
          <w:szCs w:val="16"/>
        </w:rPr>
        <w:t>по рекомендуемой форме, приведенной в Приложении № 2 к настоящему Административному регламенту ,</w:t>
      </w:r>
      <w:r w:rsidRPr="00034938">
        <w:rPr>
          <w:rFonts w:ascii="Times New Roman" w:hAnsi="Times New Roman" w:cs="Times New Roman"/>
          <w:sz w:val="16"/>
          <w:szCs w:val="16"/>
        </w:rPr>
        <w:t xml:space="preserve">или подписание решения об отказе в предоставлении разрешения на условно разрешенный вид использования </w:t>
      </w:r>
      <w:r w:rsidRPr="00034938">
        <w:rPr>
          <w:rFonts w:ascii="Times New Roman" w:eastAsia="Times New Roman" w:hAnsi="Times New Roman" w:cs="Times New Roman"/>
          <w:sz w:val="16"/>
          <w:szCs w:val="16"/>
        </w:rPr>
        <w:t xml:space="preserve">земельного участка или объекта капитального строительства </w:t>
      </w:r>
      <w:r w:rsidRPr="00034938">
        <w:rPr>
          <w:rFonts w:ascii="Times New Roman" w:eastAsia="Calibri" w:hAnsi="Times New Roman" w:cs="Times New Roman"/>
          <w:bCs/>
          <w:sz w:val="16"/>
          <w:szCs w:val="16"/>
        </w:rPr>
        <w:t>(далее в настоящем подразделе – решение об отказе в предоставлении муниципальной услуги)</w:t>
      </w:r>
      <w:r w:rsidRPr="00034938">
        <w:rPr>
          <w:rFonts w:ascii="Times New Roman" w:eastAsia="Times New Roman" w:hAnsi="Times New Roman" w:cs="Times New Roman"/>
          <w:sz w:val="16"/>
          <w:szCs w:val="16"/>
        </w:rPr>
        <w:t>по рекомендуемой форме, приведенной в Приложении № 4 к настоящему Административному регламенту.</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3.28.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3.29.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034938" w:rsidRPr="00034938" w:rsidRDefault="00034938" w:rsidP="00034938">
      <w:pPr>
        <w:spacing w:after="0" w:line="240" w:lineRule="auto"/>
        <w:ind w:firstLine="426"/>
        <w:jc w:val="center"/>
        <w:rPr>
          <w:rFonts w:ascii="Times New Roman" w:hAnsi="Times New Roman" w:cs="Times New Roman"/>
          <w:strike/>
          <w:color w:val="FF0000"/>
          <w:sz w:val="16"/>
          <w:szCs w:val="16"/>
        </w:rPr>
      </w:pPr>
    </w:p>
    <w:p w:rsidR="00034938" w:rsidRPr="00034938" w:rsidRDefault="00034938" w:rsidP="00034938">
      <w:pPr>
        <w:spacing w:after="0" w:line="240" w:lineRule="auto"/>
        <w:ind w:firstLine="426"/>
        <w:jc w:val="center"/>
        <w:rPr>
          <w:rFonts w:ascii="Times New Roman" w:hAnsi="Times New Roman" w:cs="Times New Roman"/>
          <w:sz w:val="16"/>
          <w:szCs w:val="16"/>
        </w:rPr>
      </w:pPr>
      <w:r w:rsidRPr="00034938">
        <w:rPr>
          <w:rFonts w:ascii="Times New Roman" w:hAnsi="Times New Roman" w:cs="Times New Roman"/>
          <w:b/>
          <w:bCs/>
          <w:sz w:val="16"/>
          <w:szCs w:val="16"/>
        </w:rPr>
        <w:t xml:space="preserve">Предоставление результата </w:t>
      </w:r>
      <w:r w:rsidRPr="00034938">
        <w:rPr>
          <w:rFonts w:ascii="Times New Roman" w:hAnsi="Times New Roman" w:cs="Times New Roman"/>
          <w:b/>
          <w:sz w:val="16"/>
          <w:szCs w:val="16"/>
        </w:rPr>
        <w:t xml:space="preserve">муниципальной </w:t>
      </w:r>
      <w:r w:rsidRPr="00034938">
        <w:rPr>
          <w:rFonts w:ascii="Times New Roman" w:hAnsi="Times New Roman" w:cs="Times New Roman"/>
          <w:b/>
          <w:bCs/>
          <w:sz w:val="16"/>
          <w:szCs w:val="16"/>
        </w:rPr>
        <w:t>услуги</w:t>
      </w:r>
    </w:p>
    <w:p w:rsidR="00034938" w:rsidRPr="00034938" w:rsidRDefault="00034938" w:rsidP="00034938">
      <w:pPr>
        <w:spacing w:after="0" w:line="240" w:lineRule="auto"/>
        <w:ind w:firstLine="426"/>
        <w:jc w:val="both"/>
        <w:rPr>
          <w:rFonts w:ascii="Times New Roman" w:hAnsi="Times New Roman" w:cs="Times New Roman"/>
          <w:color w:val="FF0000"/>
          <w:sz w:val="16"/>
          <w:szCs w:val="16"/>
        </w:rPr>
      </w:pPr>
      <w:r w:rsidRPr="00034938">
        <w:rPr>
          <w:rFonts w:ascii="Times New Roman" w:hAnsi="Times New Roman" w:cs="Times New Roman"/>
          <w:color w:val="FF0000"/>
          <w:sz w:val="16"/>
          <w:szCs w:val="16"/>
        </w:rPr>
        <w:t xml:space="preserve">  </w:t>
      </w:r>
    </w:p>
    <w:p w:rsidR="00034938" w:rsidRPr="00034938" w:rsidRDefault="00034938" w:rsidP="00034938">
      <w:pPr>
        <w:pStyle w:val="ConsPlusNormal"/>
        <w:ind w:firstLine="426"/>
        <w:contextualSpacing/>
        <w:jc w:val="both"/>
        <w:rPr>
          <w:rFonts w:ascii="Times New Roman" w:hAnsi="Times New Roman" w:cs="Times New Roman"/>
          <w:strike/>
          <w:sz w:val="16"/>
          <w:szCs w:val="16"/>
        </w:rPr>
      </w:pPr>
      <w:r w:rsidRPr="00034938">
        <w:rPr>
          <w:rFonts w:ascii="Times New Roman" w:hAnsi="Times New Roman" w:cs="Times New Roman"/>
          <w:sz w:val="16"/>
          <w:szCs w:val="16"/>
        </w:rPr>
        <w:t xml:space="preserve">3.30. Результат предоставления муниципальной услуги указан в пункте 2.3 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3.31. Основанием для начала выполнения административной процедуры является подписание уполномоченным должностным лицом решения о предоставлении разрешения на условно разрешенный вид использования земельного участка или объекта капитального строительства или решения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pStyle w:val="ConsPlusNormal"/>
        <w:ind w:firstLine="426"/>
        <w:contextualSpacing/>
        <w:jc w:val="both"/>
        <w:rPr>
          <w:rFonts w:ascii="Times New Roman" w:hAnsi="Times New Roman" w:cs="Times New Roman"/>
          <w:strike/>
          <w:sz w:val="16"/>
          <w:szCs w:val="16"/>
        </w:rPr>
      </w:pPr>
      <w:r w:rsidRPr="00034938">
        <w:rPr>
          <w:rFonts w:ascii="Times New Roman" w:hAnsi="Times New Roman" w:cs="Times New Roman"/>
          <w:sz w:val="16"/>
          <w:szCs w:val="16"/>
        </w:rPr>
        <w:t xml:space="preserve">3.32. Заявитель по его выбору вправе получить результат предоставления муниципальной услуги одним из способов, указанных в пункте 2.5 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3.33. Подписанное решение о предоставлении разрешения на условно разрешенный вид использования земельного участка или объекта капитального строительства или решение об отказе в предоставлении разрешения на условно разрешенный вид использования земельного участка или объекта капитального строительства направляется заявителю тем же способом, которым было подано заявление и документы, предусмотренные подпунктами «б» – «д» пункта 2.8, пунктом 2.9 настоящего Административного регламента, если в заявлении не был указан иной способ. </w:t>
      </w:r>
    </w:p>
    <w:p w:rsidR="00034938" w:rsidRPr="00034938" w:rsidRDefault="00034938" w:rsidP="00034938">
      <w:pPr>
        <w:pStyle w:val="ConsPlusNormal"/>
        <w:ind w:firstLine="426"/>
        <w:contextualSpacing/>
        <w:jc w:val="both"/>
        <w:rPr>
          <w:rFonts w:ascii="Times New Roman" w:eastAsia="Calibri" w:hAnsi="Times New Roman" w:cs="Times New Roman"/>
          <w:sz w:val="16"/>
          <w:szCs w:val="16"/>
          <w:lang w:eastAsia="en-US"/>
        </w:rPr>
      </w:pPr>
      <w:r w:rsidRPr="00034938">
        <w:rPr>
          <w:rFonts w:ascii="Times New Roman" w:eastAsia="Calibri" w:hAnsi="Times New Roman" w:cs="Times New Roman"/>
          <w:sz w:val="16"/>
          <w:szCs w:val="16"/>
          <w:lang w:eastAsia="en-US"/>
        </w:rPr>
        <w:t>3.34. Фиксирование факта получения заявителем результата предоставления муниципальной услуги посредством ЕПГУ осуществляется в личном кабинете заявителя (статус заявления обновляется до статуса «Услуга оказана»).</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3.35. Срок предоставления заявителю решения о предоставлении разрешения на условно разрешенный вид использования земельного участка или объекта капитального строительства или решения об отказе в предоставлении разрешения на условно разрешенный вид использования земельного участка или объекта капитального строительства составляет один рабочий день со дня его подписания, но не превышает срок, установленный в пункте 2.6 настоящего Административного регламента.</w:t>
      </w:r>
    </w:p>
    <w:p w:rsidR="00034938" w:rsidRPr="00034938" w:rsidRDefault="00034938" w:rsidP="00034938">
      <w:pPr>
        <w:widowControl w:val="0"/>
        <w:tabs>
          <w:tab w:val="left" w:pos="567"/>
        </w:tabs>
        <w:spacing w:after="0" w:line="240" w:lineRule="auto"/>
        <w:ind w:firstLine="426"/>
        <w:contextualSpacing/>
        <w:jc w:val="both"/>
        <w:rPr>
          <w:rFonts w:ascii="Times New Roman" w:hAnsi="Times New Roman" w:cs="Times New Roman"/>
          <w:sz w:val="16"/>
          <w:szCs w:val="16"/>
        </w:rPr>
      </w:pPr>
      <w:r w:rsidRPr="00034938">
        <w:rPr>
          <w:rFonts w:ascii="Times New Roman" w:hAnsi="Times New Roman" w:cs="Times New Roman"/>
          <w:sz w:val="16"/>
          <w:szCs w:val="16"/>
        </w:rPr>
        <w:t>3.36. Возможность предоставления результата муниципальной услуги по экстерриториальному принципу отсутствует.</w:t>
      </w:r>
    </w:p>
    <w:p w:rsidR="00034938" w:rsidRPr="00034938" w:rsidRDefault="00034938" w:rsidP="00034938">
      <w:pPr>
        <w:spacing w:after="0" w:line="240" w:lineRule="auto"/>
        <w:ind w:firstLine="426"/>
        <w:jc w:val="both"/>
        <w:rPr>
          <w:rFonts w:ascii="Times New Roman" w:hAnsi="Times New Roman" w:cs="Times New Roman"/>
          <w:color w:val="FF0000"/>
          <w:sz w:val="16"/>
          <w:szCs w:val="16"/>
        </w:rPr>
      </w:pPr>
      <w:r w:rsidRPr="00034938">
        <w:rPr>
          <w:rFonts w:ascii="Times New Roman" w:hAnsi="Times New Roman" w:cs="Times New Roman"/>
          <w:color w:val="FF0000"/>
          <w:sz w:val="16"/>
          <w:szCs w:val="16"/>
        </w:rPr>
        <w:t xml:space="preserve">  </w:t>
      </w:r>
    </w:p>
    <w:p w:rsidR="00034938" w:rsidRPr="00034938" w:rsidRDefault="00034938" w:rsidP="00034938">
      <w:pPr>
        <w:spacing w:after="0" w:line="240" w:lineRule="auto"/>
        <w:ind w:firstLine="426"/>
        <w:jc w:val="center"/>
        <w:rPr>
          <w:rFonts w:ascii="Times New Roman" w:hAnsi="Times New Roman" w:cs="Times New Roman"/>
          <w:sz w:val="16"/>
          <w:szCs w:val="16"/>
        </w:rPr>
      </w:pPr>
      <w:r w:rsidRPr="00034938">
        <w:rPr>
          <w:rFonts w:ascii="Times New Roman" w:hAnsi="Times New Roman" w:cs="Times New Roman"/>
          <w:b/>
          <w:bCs/>
          <w:sz w:val="16"/>
          <w:szCs w:val="16"/>
        </w:rPr>
        <w:t>Получение дополнительных сведений от заявителя</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3.37. Получение дополнительных сведений от заявителя не предусмотрено. </w:t>
      </w:r>
    </w:p>
    <w:p w:rsidR="00034938" w:rsidRPr="00034938" w:rsidRDefault="00034938" w:rsidP="00034938">
      <w:pPr>
        <w:spacing w:after="0" w:line="240" w:lineRule="auto"/>
        <w:ind w:firstLine="426"/>
        <w:jc w:val="center"/>
        <w:rPr>
          <w:rFonts w:ascii="Times New Roman" w:hAnsi="Times New Roman" w:cs="Times New Roman"/>
          <w:b/>
          <w:bCs/>
          <w:sz w:val="16"/>
          <w:szCs w:val="16"/>
        </w:rPr>
      </w:pPr>
    </w:p>
    <w:p w:rsidR="00034938" w:rsidRPr="00034938" w:rsidRDefault="00034938" w:rsidP="00034938">
      <w:pPr>
        <w:spacing w:after="0" w:line="240" w:lineRule="auto"/>
        <w:ind w:firstLine="426"/>
        <w:jc w:val="center"/>
        <w:rPr>
          <w:rFonts w:ascii="Times New Roman" w:hAnsi="Times New Roman" w:cs="Times New Roman"/>
          <w:sz w:val="16"/>
          <w:szCs w:val="16"/>
        </w:rPr>
      </w:pPr>
      <w:r w:rsidRPr="00034938">
        <w:rPr>
          <w:rFonts w:ascii="Times New Roman" w:hAnsi="Times New Roman" w:cs="Times New Roman"/>
          <w:b/>
          <w:bCs/>
          <w:sz w:val="16"/>
          <w:szCs w:val="16"/>
        </w:rPr>
        <w:t>Максимальный срок предоставления муниципальной услуги</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  </w:t>
      </w:r>
    </w:p>
    <w:p w:rsidR="00034938" w:rsidRPr="00034938" w:rsidRDefault="00034938" w:rsidP="00034938">
      <w:pPr>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 xml:space="preserve">3.38. Срок предоставления муниципальной услуги указан в пункте 2.6 настоящего Административного регламента. </w:t>
      </w:r>
    </w:p>
    <w:p w:rsidR="00034938" w:rsidRPr="00034938" w:rsidRDefault="00034938" w:rsidP="00034938">
      <w:pPr>
        <w:spacing w:after="0" w:line="240" w:lineRule="auto"/>
        <w:ind w:firstLine="426"/>
        <w:jc w:val="both"/>
        <w:rPr>
          <w:rFonts w:ascii="Times New Roman" w:hAnsi="Times New Roman" w:cs="Times New Roman"/>
          <w:sz w:val="16"/>
          <w:szCs w:val="16"/>
        </w:rPr>
      </w:pPr>
    </w:p>
    <w:p w:rsidR="00034938" w:rsidRPr="00034938" w:rsidRDefault="00034938" w:rsidP="00034938">
      <w:pPr>
        <w:pStyle w:val="ConsPlusNormal"/>
        <w:ind w:firstLine="426"/>
        <w:jc w:val="center"/>
        <w:outlineLvl w:val="1"/>
        <w:rPr>
          <w:rFonts w:ascii="Times New Roman" w:hAnsi="Times New Roman" w:cs="Times New Roman"/>
          <w:b/>
          <w:sz w:val="16"/>
          <w:szCs w:val="16"/>
        </w:rPr>
      </w:pPr>
      <w:r w:rsidRPr="00034938">
        <w:rPr>
          <w:rFonts w:ascii="Times New Roman" w:hAnsi="Times New Roman" w:cs="Times New Roman"/>
          <w:b/>
          <w:sz w:val="16"/>
          <w:szCs w:val="16"/>
        </w:rPr>
        <w:t xml:space="preserve">IV. Формы контроля за исполнением административного регламента </w:t>
      </w:r>
    </w:p>
    <w:p w:rsidR="00034938" w:rsidRPr="00034938" w:rsidRDefault="00034938" w:rsidP="00034938">
      <w:pPr>
        <w:pStyle w:val="ConsPlusNormal"/>
        <w:ind w:firstLine="426"/>
        <w:jc w:val="center"/>
        <w:outlineLvl w:val="1"/>
        <w:rPr>
          <w:rFonts w:ascii="Times New Roman" w:hAnsi="Times New Roman" w:cs="Times New Roman"/>
          <w:b/>
          <w:sz w:val="16"/>
          <w:szCs w:val="16"/>
        </w:rPr>
      </w:pP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sz w:val="16"/>
          <w:szCs w:val="16"/>
        </w:rPr>
      </w:pPr>
      <w:r w:rsidRPr="00034938">
        <w:rPr>
          <w:rFonts w:ascii="Times New Roman" w:hAnsi="Times New Roman" w:cs="Times New Roman"/>
          <w:b/>
          <w:sz w:val="16"/>
          <w:szCs w:val="16"/>
        </w:rPr>
        <w:lastRenderedPageBreak/>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34938" w:rsidRPr="00034938" w:rsidRDefault="00034938" w:rsidP="00034938">
      <w:pPr>
        <w:pStyle w:val="ConsPlusNormal"/>
        <w:ind w:firstLine="426"/>
        <w:jc w:val="both"/>
        <w:rPr>
          <w:rFonts w:ascii="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ответственными за осуществление контроля за предоставлением муниципальной услуги.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Текущий контроль за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а также оценки полноты и объективности рассмотрения заявлений, обоснованности и законности предлагаемых для принятия решений.</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color w:val="FF0000"/>
          <w:sz w:val="16"/>
          <w:szCs w:val="16"/>
        </w:rPr>
      </w:pPr>
    </w:p>
    <w:p w:rsidR="00034938" w:rsidRPr="00034938" w:rsidRDefault="00034938" w:rsidP="00034938">
      <w:pPr>
        <w:pStyle w:val="ConsPlusNormal"/>
        <w:jc w:val="center"/>
        <w:outlineLvl w:val="2"/>
        <w:rPr>
          <w:rFonts w:ascii="Times New Roman" w:hAnsi="Times New Roman" w:cs="Times New Roman"/>
          <w:b/>
          <w:sz w:val="16"/>
          <w:szCs w:val="16"/>
        </w:rPr>
      </w:pPr>
      <w:r w:rsidRPr="00034938">
        <w:rPr>
          <w:rFonts w:ascii="Times New Roman" w:hAnsi="Times New Roman" w:cs="Times New Roman"/>
          <w:b/>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w:t>
      </w:r>
    </w:p>
    <w:p w:rsidR="00034938" w:rsidRPr="00034938" w:rsidRDefault="00034938" w:rsidP="00034938">
      <w:pPr>
        <w:pStyle w:val="ConsPlusNormal"/>
        <w:jc w:val="center"/>
        <w:rPr>
          <w:rFonts w:ascii="Times New Roman" w:hAnsi="Times New Roman" w:cs="Times New Roman"/>
          <w:b/>
          <w:sz w:val="16"/>
          <w:szCs w:val="16"/>
        </w:rPr>
      </w:pPr>
      <w:r w:rsidRPr="00034938">
        <w:rPr>
          <w:rFonts w:ascii="Times New Roman" w:hAnsi="Times New Roman" w:cs="Times New Roman"/>
          <w:b/>
          <w:sz w:val="16"/>
          <w:szCs w:val="16"/>
        </w:rPr>
        <w:t>контроля за полнотой и качеством предоставления муниципальной услуги</w:t>
      </w:r>
    </w:p>
    <w:p w:rsidR="00034938" w:rsidRPr="00034938" w:rsidRDefault="00034938" w:rsidP="00034938">
      <w:pPr>
        <w:pStyle w:val="ConsPlusNormal"/>
        <w:ind w:firstLine="426"/>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4.2. Контроль за полнотой и качеством предоставления муниципальной услуги включает в себя проведение плановых и внеплановых проверок.</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соблюдение сроков предоставления муниципальной услуги;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соблюдение положений настоящего Административного регламента;</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правильность и обоснованность принятого решения об отказе в предоставлении муниципальной услуги.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Основанием для проведения внеплановых проверок являются:</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Васильевский сельсовет Саракташского района;</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 обращения граждан и юридических лиц на нарушения законодательства, в том числе на качество предоставления муниципальной услуги.</w:t>
      </w:r>
    </w:p>
    <w:p w:rsidR="00034938" w:rsidRPr="00034938" w:rsidRDefault="00034938" w:rsidP="00034938">
      <w:pPr>
        <w:pStyle w:val="ConsPlusNormal"/>
        <w:ind w:firstLine="426"/>
        <w:jc w:val="both"/>
        <w:rPr>
          <w:rFonts w:ascii="Times New Roman" w:hAnsi="Times New Roman" w:cs="Times New Roman"/>
          <w:color w:val="FF0000"/>
          <w:sz w:val="16"/>
          <w:szCs w:val="16"/>
        </w:rPr>
      </w:pPr>
    </w:p>
    <w:p w:rsidR="00034938" w:rsidRPr="00034938" w:rsidRDefault="00034938" w:rsidP="00034938">
      <w:pPr>
        <w:pStyle w:val="ConsPlusNormal"/>
        <w:jc w:val="center"/>
        <w:outlineLvl w:val="2"/>
        <w:rPr>
          <w:rFonts w:ascii="Times New Roman" w:hAnsi="Times New Roman" w:cs="Times New Roman"/>
          <w:b/>
          <w:sz w:val="16"/>
          <w:szCs w:val="16"/>
        </w:rPr>
      </w:pPr>
      <w:r w:rsidRPr="00034938">
        <w:rPr>
          <w:rFonts w:ascii="Times New Roman" w:hAnsi="Times New Roman" w:cs="Times New Roman"/>
          <w:b/>
          <w:sz w:val="16"/>
          <w:szCs w:val="16"/>
        </w:rPr>
        <w:t>Ответственность должностных лиц органам местного самоуправления за решения и действия (бездействие), принимаемые (осуществляемые) ими в ходе предоставления муниципальной услуги</w:t>
      </w:r>
    </w:p>
    <w:p w:rsidR="00034938" w:rsidRPr="00034938" w:rsidRDefault="00034938" w:rsidP="00034938">
      <w:pPr>
        <w:pStyle w:val="ConsPlusNormal"/>
        <w:ind w:firstLine="426"/>
        <w:jc w:val="both"/>
        <w:rPr>
          <w:rFonts w:ascii="Times New Roman" w:hAnsi="Times New Roman" w:cs="Times New Roman"/>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Васильевский сельсовет Саракташского района</w:t>
      </w:r>
    </w:p>
    <w:p w:rsidR="00034938" w:rsidRPr="00034938" w:rsidRDefault="00034938" w:rsidP="00034938">
      <w:pPr>
        <w:autoSpaceDE w:val="0"/>
        <w:autoSpaceDN w:val="0"/>
        <w:adjustRightInd w:val="0"/>
        <w:spacing w:after="0" w:line="240" w:lineRule="auto"/>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осуществляется привлечение виновных лиц к ответственности в соответствии с законодательством Российской Федерации.</w:t>
      </w:r>
    </w:p>
    <w:p w:rsidR="00034938" w:rsidRPr="00034938" w:rsidRDefault="00034938" w:rsidP="00034938">
      <w:pPr>
        <w:autoSpaceDE w:val="0"/>
        <w:autoSpaceDN w:val="0"/>
        <w:adjustRightInd w:val="0"/>
        <w:spacing w:after="0" w:line="240" w:lineRule="auto"/>
        <w:ind w:firstLine="426"/>
        <w:jc w:val="both"/>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34938" w:rsidRPr="00034938" w:rsidRDefault="00034938" w:rsidP="00034938">
      <w:pPr>
        <w:pStyle w:val="ConsPlusNormal"/>
        <w:ind w:firstLine="426"/>
        <w:jc w:val="center"/>
        <w:outlineLvl w:val="2"/>
        <w:rPr>
          <w:rFonts w:ascii="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bCs/>
          <w:sz w:val="16"/>
          <w:szCs w:val="16"/>
        </w:rPr>
      </w:pPr>
      <w:r w:rsidRPr="00034938">
        <w:rPr>
          <w:rFonts w:ascii="Times New Roman" w:hAnsi="Times New Roman" w:cs="Times New Roman"/>
          <w:b/>
          <w:bCs/>
          <w:sz w:val="16"/>
          <w:szCs w:val="16"/>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34938" w:rsidRPr="00034938" w:rsidRDefault="00034938" w:rsidP="00034938">
      <w:pPr>
        <w:pStyle w:val="ConsPlusNormal"/>
        <w:ind w:firstLine="426"/>
        <w:jc w:val="both"/>
        <w:rPr>
          <w:rFonts w:ascii="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Граждане, их объединения и организации также имеют право:</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eastAsia="Times New Roman" w:hAnsi="Times New Roman" w:cs="Times New Roman"/>
          <w:sz w:val="16"/>
          <w:szCs w:val="16"/>
        </w:rPr>
        <w:t>– </w:t>
      </w:r>
      <w:r w:rsidRPr="00034938">
        <w:rPr>
          <w:rFonts w:ascii="Times New Roman" w:hAnsi="Times New Roman" w:cs="Times New Roman"/>
          <w:sz w:val="16"/>
          <w:szCs w:val="16"/>
        </w:rPr>
        <w:t>направлять замечания и предложения по улучшению доступности и качества предоставления муниципальной услуги;</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eastAsia="Times New Roman" w:hAnsi="Times New Roman" w:cs="Times New Roman"/>
          <w:sz w:val="16"/>
          <w:szCs w:val="16"/>
        </w:rPr>
        <w:t>– </w:t>
      </w:r>
      <w:r w:rsidRPr="00034938">
        <w:rPr>
          <w:rFonts w:ascii="Times New Roman" w:hAnsi="Times New Roman" w:cs="Times New Roman"/>
          <w:sz w:val="16"/>
          <w:szCs w:val="16"/>
        </w:rPr>
        <w:t>вносить предложения о мерах по устранению нарушений настоящего Административного регламента.</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4.6. Должностные лица уполномоченного органа принимают меры к недопущению совершения нарушений, устраняют причины и условия, способствующие их совершению.</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34938" w:rsidRPr="00034938" w:rsidRDefault="00034938" w:rsidP="00034938">
      <w:pPr>
        <w:pStyle w:val="ConsPlusNormal"/>
        <w:ind w:firstLine="426"/>
        <w:jc w:val="both"/>
        <w:rPr>
          <w:rFonts w:ascii="Times New Roman" w:hAnsi="Times New Roman" w:cs="Times New Roman"/>
          <w:color w:val="FF0000"/>
          <w:sz w:val="16"/>
          <w:szCs w:val="16"/>
        </w:rPr>
      </w:pPr>
    </w:p>
    <w:p w:rsidR="00034938" w:rsidRPr="00034938" w:rsidRDefault="00034938" w:rsidP="00034938">
      <w:pPr>
        <w:autoSpaceDE w:val="0"/>
        <w:autoSpaceDN w:val="0"/>
        <w:adjustRightInd w:val="0"/>
        <w:spacing w:after="0" w:line="240" w:lineRule="auto"/>
        <w:jc w:val="center"/>
        <w:rPr>
          <w:rFonts w:ascii="Times New Roman" w:hAnsi="Times New Roman" w:cs="Times New Roman"/>
          <w:b/>
          <w:sz w:val="16"/>
          <w:szCs w:val="16"/>
        </w:rPr>
      </w:pPr>
      <w:r w:rsidRPr="00034938">
        <w:rPr>
          <w:rFonts w:ascii="Times New Roman" w:hAnsi="Times New Roman" w:cs="Times New Roman"/>
          <w:b/>
          <w:sz w:val="16"/>
          <w:szCs w:val="16"/>
        </w:rPr>
        <w:t>V. 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color w:val="FF0000"/>
          <w:sz w:val="16"/>
          <w:szCs w:val="16"/>
        </w:rPr>
      </w:pP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eastAsia="Times New Roman" w:hAnsi="Times New Roman" w:cs="Times New Roman"/>
          <w:sz w:val="16"/>
          <w:szCs w:val="16"/>
        </w:rPr>
        <w:t>– </w:t>
      </w:r>
      <w:r w:rsidRPr="00034938">
        <w:rPr>
          <w:rFonts w:ascii="Times New Roman" w:hAnsi="Times New Roman" w:cs="Times New Roman"/>
          <w:sz w:val="16"/>
          <w:szCs w:val="16"/>
        </w:rPr>
        <w:t>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eastAsia="Times New Roman" w:hAnsi="Times New Roman" w:cs="Times New Roman"/>
          <w:sz w:val="16"/>
          <w:szCs w:val="16"/>
        </w:rPr>
        <w:t>– </w:t>
      </w:r>
      <w:r w:rsidRPr="00034938">
        <w:rPr>
          <w:rFonts w:ascii="Times New Roman" w:hAnsi="Times New Roman" w:cs="Times New Roman"/>
          <w:sz w:val="16"/>
          <w:szCs w:val="16"/>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eastAsia="Times New Roman" w:hAnsi="Times New Roman" w:cs="Times New Roman"/>
          <w:sz w:val="16"/>
          <w:szCs w:val="16"/>
        </w:rPr>
        <w:t>– </w:t>
      </w:r>
      <w:r w:rsidRPr="00034938">
        <w:rPr>
          <w:rFonts w:ascii="Times New Roman" w:hAnsi="Times New Roman" w:cs="Times New Roman"/>
          <w:sz w:val="16"/>
          <w:szCs w:val="16"/>
        </w:rPr>
        <w:t>к руководителю многофункционального центра на решения и действия (бездействие) работника многофункционального центра;</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eastAsia="Times New Roman" w:hAnsi="Times New Roman" w:cs="Times New Roman"/>
          <w:sz w:val="16"/>
          <w:szCs w:val="16"/>
        </w:rPr>
        <w:t>– </w:t>
      </w:r>
      <w:r w:rsidRPr="00034938">
        <w:rPr>
          <w:rFonts w:ascii="Times New Roman" w:hAnsi="Times New Roman" w:cs="Times New Roman"/>
          <w:sz w:val="16"/>
          <w:szCs w:val="16"/>
        </w:rPr>
        <w:t>к учредителю многофункционального центра на решение и действия (бездействие) многофункционального центра.</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hAnsi="Times New Roman" w:cs="Times New Roman"/>
          <w:sz w:val="16"/>
          <w:szCs w:val="16"/>
        </w:rPr>
        <w:lastRenderedPageBreak/>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trike/>
          <w:sz w:val="16"/>
          <w:szCs w:val="16"/>
          <w:highlight w:val="red"/>
        </w:rPr>
      </w:pPr>
      <w:r w:rsidRPr="00034938">
        <w:rPr>
          <w:rFonts w:ascii="Times New Roman" w:eastAsia="Times New Roman" w:hAnsi="Times New Roman" w:cs="Times New Roman"/>
          <w:sz w:val="16"/>
          <w:szCs w:val="16"/>
        </w:rPr>
        <w:t>– </w:t>
      </w:r>
      <w:r w:rsidRPr="00034938">
        <w:rPr>
          <w:rFonts w:ascii="Times New Roman" w:hAnsi="Times New Roman" w:cs="Times New Roman"/>
          <w:sz w:val="16"/>
          <w:szCs w:val="16"/>
        </w:rPr>
        <w:t xml:space="preserve">Федеральным </w:t>
      </w:r>
      <w:hyperlink r:id="rId197" w:history="1">
        <w:r w:rsidRPr="00034938">
          <w:rPr>
            <w:rFonts w:ascii="Times New Roman" w:hAnsi="Times New Roman" w:cs="Times New Roman"/>
            <w:sz w:val="16"/>
            <w:szCs w:val="16"/>
          </w:rPr>
          <w:t>законом</w:t>
        </w:r>
      </w:hyperlink>
      <w:r w:rsidRPr="00034938">
        <w:rPr>
          <w:rFonts w:ascii="Times New Roman" w:hAnsi="Times New Roman" w:cs="Times New Roman"/>
          <w:sz w:val="16"/>
          <w:szCs w:val="16"/>
        </w:rPr>
        <w:t xml:space="preserve"> от 27 июля 2010 года № 210-ФЗ «Об организации предоставления государственных и муниципальных услуг»;</w:t>
      </w:r>
    </w:p>
    <w:p w:rsidR="00034938" w:rsidRPr="00034938" w:rsidRDefault="00034938" w:rsidP="00034938">
      <w:pPr>
        <w:autoSpaceDE w:val="0"/>
        <w:autoSpaceDN w:val="0"/>
        <w:adjustRightInd w:val="0"/>
        <w:spacing w:after="0" w:line="240" w:lineRule="auto"/>
        <w:ind w:firstLine="426"/>
        <w:jc w:val="both"/>
        <w:rPr>
          <w:rFonts w:ascii="Times New Roman" w:hAnsi="Times New Roman" w:cs="Times New Roman"/>
          <w:sz w:val="16"/>
          <w:szCs w:val="16"/>
        </w:rPr>
      </w:pPr>
      <w:r w:rsidRPr="00034938">
        <w:rPr>
          <w:rFonts w:ascii="Times New Roman" w:eastAsia="Times New Roman" w:hAnsi="Times New Roman" w:cs="Times New Roman"/>
          <w:sz w:val="16"/>
          <w:szCs w:val="16"/>
        </w:rPr>
        <w:t>– </w:t>
      </w:r>
      <w:hyperlink r:id="rId198" w:history="1">
        <w:r w:rsidRPr="00034938">
          <w:rPr>
            <w:rFonts w:ascii="Times New Roman" w:hAnsi="Times New Roman" w:cs="Times New Roman"/>
            <w:sz w:val="16"/>
            <w:szCs w:val="16"/>
          </w:rPr>
          <w:t>постановлением</w:t>
        </w:r>
      </w:hyperlink>
      <w:r w:rsidRPr="00034938">
        <w:rPr>
          <w:rFonts w:ascii="Times New Roman" w:hAnsi="Times New Roman" w:cs="Times New Roman"/>
          <w:sz w:val="16"/>
          <w:szCs w:val="16"/>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34938" w:rsidRPr="00034938" w:rsidRDefault="00034938" w:rsidP="00034938">
      <w:pPr>
        <w:autoSpaceDE w:val="0"/>
        <w:autoSpaceDN w:val="0"/>
        <w:adjustRightInd w:val="0"/>
        <w:spacing w:after="0" w:line="240" w:lineRule="auto"/>
        <w:ind w:firstLine="426"/>
        <w:jc w:val="center"/>
        <w:rPr>
          <w:rFonts w:ascii="Times New Roman" w:hAnsi="Times New Roman" w:cs="Times New Roman"/>
          <w:b/>
          <w:color w:val="FF0000"/>
          <w:sz w:val="16"/>
          <w:szCs w:val="16"/>
        </w:rPr>
      </w:pPr>
    </w:p>
    <w:p w:rsidR="00034938" w:rsidRPr="00034938" w:rsidRDefault="00034938" w:rsidP="00034938">
      <w:pPr>
        <w:autoSpaceDE w:val="0"/>
        <w:autoSpaceDN w:val="0"/>
        <w:adjustRightInd w:val="0"/>
        <w:ind w:right="-142"/>
        <w:rPr>
          <w:rFonts w:ascii="Times New Roman" w:hAnsi="Times New Roman" w:cs="Times New Roman"/>
          <w:bCs/>
          <w:color w:val="FF0000"/>
          <w:sz w:val="16"/>
          <w:szCs w:val="16"/>
        </w:rPr>
      </w:pPr>
    </w:p>
    <w:p w:rsidR="00034938" w:rsidRPr="00034938" w:rsidRDefault="00034938" w:rsidP="00034938">
      <w:pPr>
        <w:autoSpaceDE w:val="0"/>
        <w:autoSpaceDN w:val="0"/>
        <w:adjustRightInd w:val="0"/>
        <w:ind w:right="-142"/>
        <w:rPr>
          <w:rFonts w:ascii="Times New Roman" w:hAnsi="Times New Roman" w:cs="Times New Roman"/>
          <w:bCs/>
          <w:color w:val="FF0000"/>
          <w:sz w:val="16"/>
          <w:szCs w:val="16"/>
        </w:rPr>
      </w:pPr>
    </w:p>
    <w:p w:rsidR="00034938" w:rsidRPr="00034938" w:rsidRDefault="00034938" w:rsidP="00034938">
      <w:pPr>
        <w:autoSpaceDE w:val="0"/>
        <w:autoSpaceDN w:val="0"/>
        <w:adjustRightInd w:val="0"/>
        <w:spacing w:after="0" w:line="240" w:lineRule="auto"/>
        <w:jc w:val="right"/>
        <w:rPr>
          <w:rFonts w:ascii="Times New Roman" w:hAnsi="Times New Roman" w:cs="Times New Roman"/>
          <w:bCs/>
          <w:sz w:val="16"/>
          <w:szCs w:val="16"/>
        </w:rPr>
      </w:pPr>
      <w:r w:rsidRPr="00034938">
        <w:rPr>
          <w:rFonts w:ascii="Times New Roman" w:hAnsi="Times New Roman" w:cs="Times New Roman"/>
          <w:bCs/>
          <w:sz w:val="16"/>
          <w:szCs w:val="16"/>
        </w:rPr>
        <w:t>Приложение № 1</w:t>
      </w:r>
    </w:p>
    <w:p w:rsidR="00034938" w:rsidRPr="00034938" w:rsidRDefault="00034938" w:rsidP="00034938">
      <w:pPr>
        <w:widowControl w:val="0"/>
        <w:tabs>
          <w:tab w:val="left" w:pos="567"/>
        </w:tabs>
        <w:spacing w:after="0" w:line="240" w:lineRule="auto"/>
        <w:ind w:left="3969" w:firstLine="567"/>
        <w:jc w:val="right"/>
        <w:rPr>
          <w:rFonts w:ascii="Times New Roman" w:hAnsi="Times New Roman" w:cs="Times New Roman"/>
          <w:sz w:val="16"/>
          <w:szCs w:val="16"/>
        </w:rPr>
      </w:pPr>
      <w:r w:rsidRPr="00034938">
        <w:rPr>
          <w:rFonts w:ascii="Times New Roman" w:hAnsi="Times New Roman" w:cs="Times New Roman"/>
          <w:sz w:val="16"/>
          <w:szCs w:val="16"/>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hAnsi="Times New Roman" w:cs="Times New Roman"/>
          <w:sz w:val="16"/>
          <w:szCs w:val="16"/>
        </w:rPr>
      </w:pPr>
      <w:r w:rsidRPr="00034938">
        <w:rPr>
          <w:rFonts w:ascii="Times New Roman" w:hAnsi="Times New Roman" w:cs="Times New Roman"/>
          <w:sz w:val="16"/>
          <w:szCs w:val="16"/>
        </w:rPr>
        <w:t>по предоставлению муниципальной услуги</w:t>
      </w:r>
    </w:p>
    <w:p w:rsidR="00034938" w:rsidRPr="00034938" w:rsidRDefault="00034938" w:rsidP="00034938">
      <w:pPr>
        <w:widowControl w:val="0"/>
        <w:autoSpaceDE w:val="0"/>
        <w:autoSpaceDN w:val="0"/>
        <w:spacing w:after="0" w:line="240" w:lineRule="auto"/>
        <w:rPr>
          <w:rFonts w:ascii="Times New Roman" w:eastAsia="Tahoma" w:hAnsi="Times New Roman" w:cs="Times New Roman"/>
          <w:b/>
          <w:sz w:val="16"/>
          <w:szCs w:val="16"/>
          <w:lang w:bidi="ru-RU"/>
        </w:rPr>
      </w:pP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Рекомендуемая форма</w:t>
      </w:r>
    </w:p>
    <w:p w:rsidR="00034938" w:rsidRPr="00034938" w:rsidRDefault="00034938" w:rsidP="00034938">
      <w:pPr>
        <w:widowControl w:val="0"/>
        <w:autoSpaceDE w:val="0"/>
        <w:autoSpaceDN w:val="0"/>
        <w:spacing w:after="0" w:line="240" w:lineRule="auto"/>
        <w:jc w:val="center"/>
        <w:rPr>
          <w:rFonts w:ascii="Times New Roman" w:eastAsia="Tahoma" w:hAnsi="Times New Roman" w:cs="Times New Roman"/>
          <w:b/>
          <w:color w:val="FF0000"/>
          <w:sz w:val="16"/>
          <w:szCs w:val="16"/>
          <w:lang w:bidi="ru-RU"/>
        </w:rPr>
      </w:pPr>
    </w:p>
    <w:p w:rsidR="00034938" w:rsidRPr="00034938" w:rsidRDefault="00034938" w:rsidP="00034938">
      <w:pPr>
        <w:widowControl w:val="0"/>
        <w:autoSpaceDE w:val="0"/>
        <w:autoSpaceDN w:val="0"/>
        <w:spacing w:after="0" w:line="240" w:lineRule="auto"/>
        <w:jc w:val="center"/>
        <w:rPr>
          <w:rFonts w:ascii="Times New Roman" w:hAnsi="Times New Roman" w:cs="Times New Roman"/>
          <w:b/>
          <w:sz w:val="16"/>
          <w:szCs w:val="16"/>
          <w:lang w:bidi="ru-RU"/>
        </w:rPr>
      </w:pPr>
      <w:r w:rsidRPr="00034938">
        <w:rPr>
          <w:rFonts w:ascii="Times New Roman" w:eastAsia="Tahoma" w:hAnsi="Times New Roman" w:cs="Times New Roman"/>
          <w:b/>
          <w:sz w:val="16"/>
          <w:szCs w:val="16"/>
          <w:lang w:bidi="ru-RU"/>
        </w:rPr>
        <w:t>З А Я В Л Е Н И Е</w:t>
      </w:r>
    </w:p>
    <w:p w:rsidR="00034938" w:rsidRPr="00034938" w:rsidRDefault="00034938" w:rsidP="00034938">
      <w:pPr>
        <w:widowControl w:val="0"/>
        <w:autoSpaceDE w:val="0"/>
        <w:autoSpaceDN w:val="0"/>
        <w:spacing w:after="0" w:line="240" w:lineRule="auto"/>
        <w:jc w:val="center"/>
        <w:rPr>
          <w:rFonts w:ascii="Times New Roman" w:hAnsi="Times New Roman" w:cs="Times New Roman"/>
          <w:b/>
          <w:sz w:val="16"/>
          <w:szCs w:val="16"/>
          <w:lang w:bidi="ru-RU"/>
        </w:rPr>
      </w:pPr>
      <w:r w:rsidRPr="00034938">
        <w:rPr>
          <w:rFonts w:ascii="Times New Roman" w:hAnsi="Times New Roman" w:cs="Times New Roman"/>
          <w:b/>
          <w:sz w:val="16"/>
          <w:szCs w:val="16"/>
          <w:lang w:bidi="ru-RU"/>
        </w:rPr>
        <w:t xml:space="preserve">о предоставлении разрешения на условно разрешенный вид использования </w:t>
      </w:r>
    </w:p>
    <w:p w:rsidR="00034938" w:rsidRPr="00034938" w:rsidRDefault="00034938" w:rsidP="00034938">
      <w:pPr>
        <w:widowControl w:val="0"/>
        <w:autoSpaceDE w:val="0"/>
        <w:autoSpaceDN w:val="0"/>
        <w:spacing w:after="0" w:line="240" w:lineRule="auto"/>
        <w:jc w:val="center"/>
        <w:rPr>
          <w:rFonts w:ascii="Times New Roman" w:hAnsi="Times New Roman" w:cs="Times New Roman"/>
          <w:b/>
          <w:sz w:val="16"/>
          <w:szCs w:val="16"/>
          <w:lang w:bidi="ru-RU"/>
        </w:rPr>
      </w:pPr>
      <w:r w:rsidRPr="00034938">
        <w:rPr>
          <w:rFonts w:ascii="Times New Roman" w:hAnsi="Times New Roman" w:cs="Times New Roman"/>
          <w:b/>
          <w:sz w:val="16"/>
          <w:szCs w:val="16"/>
          <w:lang w:bidi="ru-RU"/>
        </w:rPr>
        <w:t>земельного участка или объекта капитального строительства</w:t>
      </w:r>
    </w:p>
    <w:p w:rsidR="00034938" w:rsidRPr="00034938" w:rsidRDefault="00034938" w:rsidP="00034938">
      <w:pPr>
        <w:widowControl w:val="0"/>
        <w:autoSpaceDE w:val="0"/>
        <w:autoSpaceDN w:val="0"/>
        <w:spacing w:after="0" w:line="240" w:lineRule="auto"/>
        <w:jc w:val="center"/>
        <w:rPr>
          <w:rFonts w:ascii="Times New Roman" w:hAnsi="Times New Roman" w:cs="Times New Roman"/>
          <w:b/>
          <w:sz w:val="16"/>
          <w:szCs w:val="16"/>
          <w:lang w:bidi="ru-RU"/>
        </w:rPr>
      </w:pPr>
    </w:p>
    <w:p w:rsidR="00034938" w:rsidRPr="00034938" w:rsidRDefault="00034938" w:rsidP="00034938">
      <w:pPr>
        <w:widowControl w:val="0"/>
        <w:autoSpaceDE w:val="0"/>
        <w:autoSpaceDN w:val="0"/>
        <w:spacing w:after="0" w:line="240" w:lineRule="auto"/>
        <w:jc w:val="right"/>
        <w:rPr>
          <w:rFonts w:ascii="Times New Roman" w:hAnsi="Times New Roman" w:cs="Times New Roman"/>
          <w:sz w:val="16"/>
          <w:szCs w:val="16"/>
          <w:lang w:bidi="ru-RU"/>
        </w:rPr>
      </w:pPr>
      <w:r w:rsidRPr="00034938">
        <w:rPr>
          <w:rFonts w:ascii="Times New Roman" w:hAnsi="Times New Roman" w:cs="Times New Roman"/>
          <w:sz w:val="16"/>
          <w:szCs w:val="16"/>
          <w:lang w:bidi="ru-RU"/>
        </w:rPr>
        <w:t>«__» __________ 20___ г.</w:t>
      </w:r>
    </w:p>
    <w:p w:rsidR="00034938" w:rsidRPr="00034938" w:rsidRDefault="00034938" w:rsidP="00034938">
      <w:pPr>
        <w:widowControl w:val="0"/>
        <w:autoSpaceDE w:val="0"/>
        <w:autoSpaceDN w:val="0"/>
        <w:spacing w:after="0" w:line="240" w:lineRule="auto"/>
        <w:jc w:val="right"/>
        <w:rPr>
          <w:rFonts w:ascii="Times New Roman" w:hAnsi="Times New Roman" w:cs="Times New Roman"/>
          <w:color w:val="FF0000"/>
          <w:sz w:val="16"/>
          <w:szCs w:val="16"/>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034938" w:rsidRPr="00034938" w:rsidTr="00034938">
        <w:trPr>
          <w:trHeight w:val="165"/>
        </w:trPr>
        <w:tc>
          <w:tcPr>
            <w:tcW w:w="9961" w:type="dxa"/>
            <w:tcBorders>
              <w:top w:val="nil"/>
              <w:left w:val="nil"/>
              <w:right w:val="nil"/>
            </w:tcBorders>
          </w:tcPr>
          <w:p w:rsidR="00034938" w:rsidRPr="00034938" w:rsidRDefault="00034938" w:rsidP="00034938">
            <w:pPr>
              <w:widowControl w:val="0"/>
              <w:autoSpaceDE w:val="0"/>
              <w:autoSpaceDN w:val="0"/>
              <w:spacing w:after="0" w:line="240" w:lineRule="auto"/>
              <w:jc w:val="center"/>
              <w:rPr>
                <w:rFonts w:ascii="Times New Roman" w:hAnsi="Times New Roman" w:cs="Times New Roman"/>
                <w:color w:val="FF0000"/>
                <w:sz w:val="16"/>
                <w:szCs w:val="16"/>
                <w:lang w:bidi="ru-RU"/>
              </w:rPr>
            </w:pPr>
            <w:r w:rsidRPr="00034938">
              <w:rPr>
                <w:rFonts w:ascii="Times New Roman" w:eastAsia="Times New Roman" w:hAnsi="Times New Roman" w:cs="Times New Roman"/>
                <w:sz w:val="16"/>
                <w:szCs w:val="16"/>
              </w:rPr>
              <w:t>Комиссия по подготовке проекта правил землепользования и застройки</w:t>
            </w:r>
          </w:p>
        </w:tc>
      </w:tr>
      <w:tr w:rsidR="00034938" w:rsidRPr="00034938" w:rsidTr="00034938">
        <w:trPr>
          <w:trHeight w:val="126"/>
        </w:trPr>
        <w:tc>
          <w:tcPr>
            <w:tcW w:w="9961" w:type="dxa"/>
            <w:tcBorders>
              <w:left w:val="nil"/>
              <w:bottom w:val="single" w:sz="4" w:space="0" w:color="auto"/>
              <w:right w:val="nil"/>
            </w:tcBorders>
          </w:tcPr>
          <w:p w:rsidR="00034938" w:rsidRPr="00034938" w:rsidRDefault="00034938" w:rsidP="00034938">
            <w:pPr>
              <w:widowControl w:val="0"/>
              <w:autoSpaceDE w:val="0"/>
              <w:autoSpaceDN w:val="0"/>
              <w:spacing w:after="0" w:line="240" w:lineRule="auto"/>
              <w:jc w:val="right"/>
              <w:rPr>
                <w:rFonts w:ascii="Times New Roman" w:hAnsi="Times New Roman" w:cs="Times New Roman"/>
                <w:color w:val="FF0000"/>
                <w:sz w:val="16"/>
                <w:szCs w:val="16"/>
                <w:lang w:bidi="ru-RU"/>
              </w:rPr>
            </w:pPr>
          </w:p>
        </w:tc>
      </w:tr>
      <w:tr w:rsidR="00034938" w:rsidRPr="00034938" w:rsidTr="00034938">
        <w:trPr>
          <w:trHeight w:val="231"/>
        </w:trPr>
        <w:tc>
          <w:tcPr>
            <w:tcW w:w="9961" w:type="dxa"/>
            <w:tcBorders>
              <w:left w:val="nil"/>
              <w:bottom w:val="nil"/>
              <w:right w:val="nil"/>
            </w:tcBorders>
          </w:tcPr>
          <w:p w:rsidR="00034938" w:rsidRPr="00034938" w:rsidRDefault="00034938" w:rsidP="00034938">
            <w:pPr>
              <w:widowControl w:val="0"/>
              <w:autoSpaceDE w:val="0"/>
              <w:autoSpaceDN w:val="0"/>
              <w:spacing w:after="0" w:line="240" w:lineRule="auto"/>
              <w:jc w:val="center"/>
              <w:rPr>
                <w:rFonts w:ascii="Times New Roman" w:hAnsi="Times New Roman" w:cs="Times New Roman"/>
                <w:sz w:val="16"/>
                <w:szCs w:val="16"/>
                <w:highlight w:val="cyan"/>
                <w:lang w:bidi="ru-RU"/>
              </w:rPr>
            </w:pPr>
            <w:r w:rsidRPr="00034938">
              <w:rPr>
                <w:rFonts w:ascii="Times New Roman" w:eastAsia="Times New Roman" w:hAnsi="Times New Roman" w:cs="Times New Roman"/>
                <w:sz w:val="16"/>
                <w:szCs w:val="16"/>
              </w:rPr>
              <w:t>указать наименование муниципального образования</w:t>
            </w:r>
          </w:p>
        </w:tc>
      </w:tr>
      <w:tr w:rsidR="00034938" w:rsidRPr="00034938" w:rsidTr="00034938">
        <w:trPr>
          <w:trHeight w:val="231"/>
        </w:trPr>
        <w:tc>
          <w:tcPr>
            <w:tcW w:w="9961" w:type="dxa"/>
            <w:tcBorders>
              <w:top w:val="nil"/>
              <w:left w:val="nil"/>
              <w:bottom w:val="nil"/>
              <w:right w:val="nil"/>
            </w:tcBorders>
          </w:tcPr>
          <w:p w:rsidR="00034938" w:rsidRPr="00034938" w:rsidRDefault="00034938" w:rsidP="00034938">
            <w:pPr>
              <w:widowControl w:val="0"/>
              <w:autoSpaceDE w:val="0"/>
              <w:autoSpaceDN w:val="0"/>
              <w:spacing w:after="0" w:line="240" w:lineRule="auto"/>
              <w:jc w:val="center"/>
              <w:rPr>
                <w:rFonts w:ascii="Times New Roman" w:hAnsi="Times New Roman" w:cs="Times New Roman"/>
                <w:sz w:val="16"/>
                <w:szCs w:val="16"/>
                <w:lang w:bidi="ru-RU"/>
              </w:rPr>
            </w:pPr>
          </w:p>
          <w:p w:rsidR="00034938" w:rsidRPr="00034938" w:rsidRDefault="00034938" w:rsidP="00034938">
            <w:pPr>
              <w:widowControl w:val="0"/>
              <w:spacing w:after="0" w:line="240" w:lineRule="auto"/>
              <w:ind w:firstLine="454"/>
              <w:jc w:val="both"/>
              <w:rPr>
                <w:rFonts w:ascii="Times New Roman" w:hAnsi="Times New Roman" w:cs="Times New Roman"/>
                <w:sz w:val="16"/>
                <w:szCs w:val="16"/>
                <w:lang w:bidi="ru-RU"/>
              </w:rPr>
            </w:pPr>
            <w:r w:rsidRPr="00034938">
              <w:rPr>
                <w:rFonts w:ascii="Times New Roman" w:hAnsi="Times New Roman" w:cs="Times New Roman"/>
                <w:sz w:val="16"/>
                <w:szCs w:val="16"/>
                <w:lang w:bidi="ru-RU"/>
              </w:rPr>
              <w:t>Прошу предоставить разрешение на условно разрешенный вид использования земельного участка или объекта капитального строительства.</w:t>
            </w:r>
          </w:p>
        </w:tc>
      </w:tr>
    </w:tbl>
    <w:tbl>
      <w:tblPr>
        <w:tblpPr w:leftFromText="180" w:rightFromText="18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084"/>
        <w:gridCol w:w="4796"/>
      </w:tblGrid>
      <w:tr w:rsidR="00034938" w:rsidRPr="00034938" w:rsidTr="00034938">
        <w:trPr>
          <w:trHeight w:val="540"/>
        </w:trPr>
        <w:tc>
          <w:tcPr>
            <w:tcW w:w="9923" w:type="dxa"/>
            <w:gridSpan w:val="3"/>
            <w:tcBorders>
              <w:top w:val="nil"/>
              <w:left w:val="nil"/>
              <w:right w:val="nil"/>
            </w:tcBorders>
          </w:tcPr>
          <w:p w:rsidR="00034938" w:rsidRPr="00034938" w:rsidRDefault="00034938" w:rsidP="00034938">
            <w:pPr>
              <w:widowControl w:val="0"/>
              <w:numPr>
                <w:ilvl w:val="0"/>
                <w:numId w:val="1"/>
              </w:numPr>
              <w:spacing w:after="0" w:line="240" w:lineRule="auto"/>
              <w:ind w:left="714" w:hanging="357"/>
              <w:contextualSpacing/>
              <w:jc w:val="center"/>
              <w:rPr>
                <w:rFonts w:ascii="Times New Roman" w:eastAsia="Calibri" w:hAnsi="Times New Roman" w:cs="Times New Roman"/>
                <w:sz w:val="16"/>
                <w:szCs w:val="16"/>
              </w:rPr>
            </w:pPr>
            <w:r w:rsidRPr="00034938">
              <w:rPr>
                <w:rFonts w:ascii="Times New Roman" w:eastAsia="Calibri" w:hAnsi="Times New Roman" w:cs="Times New Roman"/>
                <w:sz w:val="16"/>
                <w:szCs w:val="16"/>
              </w:rPr>
              <w:t>Сведения о заявителе</w:t>
            </w:r>
            <w:r w:rsidRPr="00034938">
              <w:rPr>
                <w:rFonts w:ascii="Times New Roman" w:eastAsia="Calibri" w:hAnsi="Times New Roman" w:cs="Times New Roman"/>
                <w:sz w:val="16"/>
                <w:szCs w:val="16"/>
                <w:vertAlign w:val="superscript"/>
              </w:rPr>
              <w:footnoteReference w:id="10"/>
            </w:r>
          </w:p>
        </w:tc>
      </w:tr>
      <w:tr w:rsidR="00034938" w:rsidRPr="00034938" w:rsidTr="00034938">
        <w:trPr>
          <w:trHeight w:val="60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1.1</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 xml:space="preserve">Сведения о физическом лице </w:t>
            </w:r>
          </w:p>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(в случае если заявителем является физическое лицо):</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428"/>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1.1.1</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Фамилия, имя, отчество (при наличии)</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753"/>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1.1.2</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Реквизиты документа, удостоверяющего личность (</w:t>
            </w:r>
            <w:r w:rsidRPr="00034938">
              <w:rPr>
                <w:rFonts w:ascii="Times New Roman" w:hAnsi="Times New Roman" w:cs="Times New Roman"/>
                <w:sz w:val="16"/>
                <w:szCs w:val="16"/>
                <w:lang w:bidi="ru-RU"/>
              </w:rPr>
              <w:t>не указываются в </w:t>
            </w:r>
            <w:r w:rsidRPr="00034938">
              <w:rPr>
                <w:rFonts w:ascii="Times New Roman" w:eastAsia="Tahoma" w:hAnsi="Times New Roman" w:cs="Times New Roman"/>
                <w:sz w:val="16"/>
                <w:szCs w:val="16"/>
                <w:lang w:bidi="ru-RU"/>
              </w:rPr>
              <w:t>случае, если заявитель является индивидуальным предпринимателем)</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66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1.1.3</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Основной государственный регистрационный номер индивидуального предпринимателя</w:t>
            </w:r>
            <w:r w:rsidRPr="00034938">
              <w:rPr>
                <w:rFonts w:ascii="Times New Roman" w:hAnsi="Times New Roman" w:cs="Times New Roman"/>
                <w:sz w:val="16"/>
                <w:szCs w:val="16"/>
                <w:lang w:bidi="ru-RU"/>
              </w:rPr>
              <w:t>(</w:t>
            </w:r>
            <w:r w:rsidRPr="00034938">
              <w:rPr>
                <w:rFonts w:ascii="Times New Roman" w:eastAsia="Tahoma" w:hAnsi="Times New Roman" w:cs="Times New Roman"/>
                <w:sz w:val="16"/>
                <w:szCs w:val="16"/>
                <w:lang w:bidi="ru-RU"/>
              </w:rPr>
              <w:t>в случае если заявитель является индивидуальным предпринимателем)</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66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1.2</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 xml:space="preserve">Сведения о юридическом лице </w:t>
            </w:r>
          </w:p>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(в случае если заявителем является юридическое лицо):</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394"/>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1.2.1</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Полное наименование</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556"/>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1.2.2</w:t>
            </w:r>
          </w:p>
        </w:tc>
        <w:tc>
          <w:tcPr>
            <w:tcW w:w="4084"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Основной государственный регистрационный номер</w:t>
            </w:r>
          </w:p>
        </w:tc>
        <w:tc>
          <w:tcPr>
            <w:tcW w:w="4796"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832"/>
        </w:trPr>
        <w:tc>
          <w:tcPr>
            <w:tcW w:w="1043" w:type="dxa"/>
            <w:tcBorders>
              <w:bottom w:val="single" w:sz="4" w:space="0" w:color="auto"/>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1.2.3</w:t>
            </w:r>
          </w:p>
        </w:tc>
        <w:tc>
          <w:tcPr>
            <w:tcW w:w="4084" w:type="dxa"/>
            <w:tcBorders>
              <w:bottom w:val="single" w:sz="4" w:space="0" w:color="auto"/>
            </w:tcBorders>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Идентификационный номер налогоплательщика – юридического лица</w:t>
            </w:r>
          </w:p>
        </w:tc>
        <w:tc>
          <w:tcPr>
            <w:tcW w:w="4796" w:type="dxa"/>
            <w:tcBorders>
              <w:bottom w:val="single" w:sz="4" w:space="0" w:color="auto"/>
            </w:tcBorders>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bl>
    <w:p w:rsidR="00034938" w:rsidRPr="00034938" w:rsidRDefault="00034938" w:rsidP="00034938">
      <w:pPr>
        <w:widowControl w:val="0"/>
        <w:spacing w:after="0" w:line="240" w:lineRule="auto"/>
        <w:rPr>
          <w:rFonts w:ascii="Times New Roman" w:eastAsia="Tahoma" w:hAnsi="Times New Roman" w:cs="Times New Roman"/>
          <w:color w:val="FF0000"/>
          <w:sz w:val="16"/>
          <w:szCs w:val="16"/>
          <w:lang w:bidi="ru-RU"/>
        </w:rPr>
        <w:sectPr w:rsidR="00034938" w:rsidRPr="00034938" w:rsidSect="00034938">
          <w:headerReference w:type="default" r:id="rId199"/>
          <w:pgSz w:w="11906" w:h="16838"/>
          <w:pgMar w:top="851" w:right="709" w:bottom="709" w:left="1418" w:header="709" w:footer="709" w:gutter="0"/>
          <w:cols w:space="708"/>
          <w:docGrid w:linePitch="360"/>
        </w:sectPr>
      </w:pPr>
    </w:p>
    <w:tbl>
      <w:tblPr>
        <w:tblpPr w:leftFromText="180" w:rightFromText="18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117"/>
        <w:gridCol w:w="4763"/>
      </w:tblGrid>
      <w:tr w:rsidR="00034938" w:rsidRPr="00034938" w:rsidTr="00034938">
        <w:trPr>
          <w:trHeight w:val="143"/>
        </w:trPr>
        <w:tc>
          <w:tcPr>
            <w:tcW w:w="9923" w:type="dxa"/>
            <w:gridSpan w:val="3"/>
            <w:tcBorders>
              <w:top w:val="nil"/>
              <w:left w:val="nil"/>
              <w:bottom w:val="single" w:sz="4" w:space="0" w:color="auto"/>
              <w:right w:val="nil"/>
            </w:tcBorders>
          </w:tcPr>
          <w:p w:rsidR="00034938" w:rsidRPr="00034938" w:rsidRDefault="00034938" w:rsidP="00034938">
            <w:pPr>
              <w:widowControl w:val="0"/>
              <w:spacing w:after="0" w:line="240" w:lineRule="auto"/>
              <w:jc w:val="center"/>
              <w:rPr>
                <w:rFonts w:ascii="Times New Roman" w:eastAsia="Tahoma" w:hAnsi="Times New Roman" w:cs="Times New Roman"/>
                <w:color w:val="FF0000"/>
                <w:sz w:val="16"/>
                <w:szCs w:val="16"/>
                <w:lang w:bidi="ru-RU"/>
              </w:rPr>
            </w:pPr>
          </w:p>
        </w:tc>
      </w:tr>
      <w:tr w:rsidR="00034938" w:rsidRPr="00034938" w:rsidTr="00034938">
        <w:trPr>
          <w:trHeight w:val="600"/>
        </w:trPr>
        <w:tc>
          <w:tcPr>
            <w:tcW w:w="1043" w:type="dxa"/>
            <w:tcBorders>
              <w:top w:val="single" w:sz="4" w:space="0" w:color="auto"/>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2.1</w:t>
            </w:r>
          </w:p>
        </w:tc>
        <w:tc>
          <w:tcPr>
            <w:tcW w:w="4117" w:type="dxa"/>
            <w:tcBorders>
              <w:top w:val="single" w:sz="4" w:space="0" w:color="auto"/>
            </w:tcBorders>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Кадастровый номер земельного участка</w:t>
            </w:r>
          </w:p>
        </w:tc>
        <w:tc>
          <w:tcPr>
            <w:tcW w:w="4763" w:type="dxa"/>
            <w:tcBorders>
              <w:top w:val="single" w:sz="4" w:space="0" w:color="auto"/>
            </w:tcBorders>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66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2.2</w:t>
            </w:r>
          </w:p>
        </w:tc>
        <w:tc>
          <w:tcPr>
            <w:tcW w:w="4117" w:type="dxa"/>
          </w:tcPr>
          <w:p w:rsidR="00034938" w:rsidRPr="00034938" w:rsidRDefault="00034938" w:rsidP="00034938">
            <w:pPr>
              <w:widowControl w:val="0"/>
              <w:spacing w:after="0" w:line="240" w:lineRule="auto"/>
              <w:rPr>
                <w:rFonts w:ascii="Times New Roman" w:eastAsia="Tahoma" w:hAnsi="Times New Roman" w:cs="Times New Roman"/>
                <w:color w:val="FF0000"/>
                <w:sz w:val="16"/>
                <w:szCs w:val="16"/>
                <w:lang w:bidi="ru-RU"/>
              </w:rPr>
            </w:pPr>
            <w:r w:rsidRPr="00034938">
              <w:rPr>
                <w:rFonts w:ascii="Times New Roman" w:eastAsia="Tahoma" w:hAnsi="Times New Roman" w:cs="Times New Roman"/>
                <w:sz w:val="16"/>
                <w:szCs w:val="16"/>
                <w:lang w:bidi="ru-RU"/>
              </w:rPr>
              <w:t>Кадастровый номер объекта капитального строительства</w:t>
            </w:r>
          </w:p>
        </w:tc>
        <w:tc>
          <w:tcPr>
            <w:tcW w:w="4763"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66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2.3</w:t>
            </w:r>
          </w:p>
        </w:tc>
        <w:tc>
          <w:tcPr>
            <w:tcW w:w="4117" w:type="dxa"/>
          </w:tcPr>
          <w:p w:rsidR="00034938" w:rsidRPr="00034938" w:rsidRDefault="00034938" w:rsidP="00034938">
            <w:pPr>
              <w:autoSpaceDE w:val="0"/>
              <w:autoSpaceDN w:val="0"/>
              <w:adjustRightInd w:val="0"/>
              <w:spacing w:after="0" w:line="240" w:lineRule="auto"/>
              <w:rPr>
                <w:rFonts w:ascii="Times New Roman" w:eastAsia="Tahoma" w:hAnsi="Times New Roman" w:cs="Times New Roman"/>
                <w:sz w:val="16"/>
                <w:szCs w:val="16"/>
                <w:lang w:bidi="ru-RU"/>
              </w:rPr>
            </w:pPr>
            <w:r w:rsidRPr="00034938">
              <w:rPr>
                <w:rFonts w:ascii="Times New Roman" w:hAnsi="Times New Roman" w:cs="Times New Roman"/>
                <w:sz w:val="16"/>
                <w:szCs w:val="16"/>
              </w:rPr>
              <w:t xml:space="preserve">Дата оформления заключения о результатах общественных обсуждений или публичных слушаний </w:t>
            </w:r>
            <w:r w:rsidRPr="00034938">
              <w:rPr>
                <w:rFonts w:ascii="Times New Roman" w:eastAsia="Tahoma" w:hAnsi="Times New Roman" w:cs="Times New Roman"/>
                <w:sz w:val="16"/>
                <w:szCs w:val="16"/>
                <w:lang w:bidi="ru-RU"/>
              </w:rPr>
              <w:t xml:space="preserve">(при наличии,в случае еслиусловно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w:t>
            </w:r>
          </w:p>
          <w:p w:rsidR="00034938" w:rsidRPr="00034938" w:rsidRDefault="00034938" w:rsidP="00034938">
            <w:pPr>
              <w:autoSpaceDE w:val="0"/>
              <w:autoSpaceDN w:val="0"/>
              <w:adjustRightInd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заявителя)</w:t>
            </w:r>
          </w:p>
        </w:tc>
        <w:tc>
          <w:tcPr>
            <w:tcW w:w="4763"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1477"/>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2.4</w:t>
            </w:r>
          </w:p>
        </w:tc>
        <w:tc>
          <w:tcPr>
            <w:tcW w:w="4117"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Условно разрешенный вид использования земельного участка или объекта капитального строительства, на который необходимо получить разрешение</w:t>
            </w:r>
          </w:p>
        </w:tc>
        <w:tc>
          <w:tcPr>
            <w:tcW w:w="4763"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bl>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2. Сведения о земельном участкеили объекте капитального строительства</w:t>
      </w:r>
    </w:p>
    <w:p w:rsidR="00034938" w:rsidRPr="00034938" w:rsidRDefault="00034938" w:rsidP="00034938">
      <w:pPr>
        <w:widowControl w:val="0"/>
        <w:spacing w:after="0" w:line="240" w:lineRule="auto"/>
        <w:jc w:val="both"/>
        <w:rPr>
          <w:rFonts w:ascii="Times New Roman" w:hAnsi="Times New Roman" w:cs="Times New Roman"/>
          <w:color w:val="FF0000"/>
          <w:sz w:val="16"/>
          <w:szCs w:val="16"/>
          <w:lang w:bidi="ru-RU"/>
        </w:rPr>
      </w:pPr>
    </w:p>
    <w:p w:rsidR="00034938" w:rsidRPr="00034938" w:rsidRDefault="00034938" w:rsidP="00034938">
      <w:pPr>
        <w:widowControl w:val="0"/>
        <w:spacing w:after="0" w:line="240" w:lineRule="auto"/>
        <w:rPr>
          <w:rFonts w:ascii="Times New Roman" w:hAnsi="Times New Roman" w:cs="Times New Roman"/>
          <w:sz w:val="16"/>
          <w:szCs w:val="16"/>
          <w:lang w:bidi="ru-RU"/>
        </w:rPr>
      </w:pPr>
      <w:r w:rsidRPr="00034938">
        <w:rPr>
          <w:rFonts w:ascii="Times New Roman" w:hAnsi="Times New Roman" w:cs="Times New Roman"/>
          <w:sz w:val="16"/>
          <w:szCs w:val="16"/>
          <w:lang w:bidi="ru-RU"/>
        </w:rPr>
        <w:t>Приложение: _____________________________________________________________________</w:t>
      </w:r>
    </w:p>
    <w:p w:rsidR="00034938" w:rsidRPr="00034938" w:rsidRDefault="00034938" w:rsidP="00034938">
      <w:pPr>
        <w:widowControl w:val="0"/>
        <w:spacing w:after="0" w:line="240" w:lineRule="auto"/>
        <w:rPr>
          <w:rFonts w:ascii="Times New Roman" w:hAnsi="Times New Roman" w:cs="Times New Roman"/>
          <w:sz w:val="16"/>
          <w:szCs w:val="16"/>
          <w:lang w:bidi="ru-RU"/>
        </w:rPr>
      </w:pPr>
      <w:r w:rsidRPr="00034938">
        <w:rPr>
          <w:rFonts w:ascii="Times New Roman" w:hAnsi="Times New Roman" w:cs="Times New Roman"/>
          <w:sz w:val="16"/>
          <w:szCs w:val="16"/>
          <w:lang w:bidi="ru-RU"/>
        </w:rPr>
        <w:t>Номер телефона и адрес электронной почты для связи: __________________________________</w:t>
      </w:r>
    </w:p>
    <w:p w:rsidR="00034938" w:rsidRPr="00034938" w:rsidRDefault="00034938" w:rsidP="00034938">
      <w:pPr>
        <w:widowControl w:val="0"/>
        <w:tabs>
          <w:tab w:val="left" w:pos="1968"/>
        </w:tabs>
        <w:spacing w:after="0" w:line="240" w:lineRule="auto"/>
        <w:rPr>
          <w:rFonts w:ascii="Times New Roman" w:hAnsi="Times New Roman" w:cs="Times New Roman"/>
          <w:sz w:val="16"/>
          <w:szCs w:val="16"/>
          <w:lang w:bidi="ru-RU"/>
        </w:rPr>
      </w:pPr>
    </w:p>
    <w:p w:rsidR="00034938" w:rsidRPr="00034938" w:rsidRDefault="00034938" w:rsidP="00034938">
      <w:pPr>
        <w:widowControl w:val="0"/>
        <w:tabs>
          <w:tab w:val="left" w:pos="1968"/>
        </w:tabs>
        <w:spacing w:after="0" w:line="240" w:lineRule="auto"/>
        <w:rPr>
          <w:rFonts w:ascii="Times New Roman" w:hAnsi="Times New Roman" w:cs="Times New Roman"/>
          <w:sz w:val="16"/>
          <w:szCs w:val="16"/>
          <w:lang w:bidi="ru-RU"/>
        </w:rPr>
      </w:pPr>
      <w:r w:rsidRPr="00034938">
        <w:rPr>
          <w:rFonts w:ascii="Times New Roman" w:hAnsi="Times New Roman" w:cs="Times New Roman"/>
          <w:sz w:val="16"/>
          <w:szCs w:val="16"/>
          <w:lang w:bidi="ru-RU"/>
        </w:rPr>
        <w:t>Результат предоставления услуги прошу:</w:t>
      </w: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6"/>
        <w:gridCol w:w="942"/>
      </w:tblGrid>
      <w:tr w:rsidR="00034938" w:rsidRPr="00034938" w:rsidTr="00034938">
        <w:tc>
          <w:tcPr>
            <w:tcW w:w="8976" w:type="dxa"/>
            <w:shd w:val="clear" w:color="auto" w:fill="auto"/>
          </w:tcPr>
          <w:p w:rsidR="00034938" w:rsidRPr="00034938" w:rsidRDefault="00034938" w:rsidP="00034938">
            <w:pPr>
              <w:widowControl w:val="0"/>
              <w:autoSpaceDE w:val="0"/>
              <w:autoSpaceDN w:val="0"/>
              <w:spacing w:after="0" w:line="240" w:lineRule="auto"/>
              <w:rPr>
                <w:rFonts w:ascii="Times New Roman" w:hAnsi="Times New Roman" w:cs="Times New Roman"/>
                <w:i/>
                <w:sz w:val="16"/>
                <w:szCs w:val="16"/>
                <w:lang w:bidi="ru-RU"/>
              </w:rPr>
            </w:pPr>
            <w:r w:rsidRPr="00034938">
              <w:rPr>
                <w:rFonts w:ascii="Times New Roman" w:eastAsia="Tahoma" w:hAnsi="Times New Roman" w:cs="Times New Roman"/>
                <w:sz w:val="16"/>
                <w:szCs w:val="16"/>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942" w:type="dxa"/>
            <w:shd w:val="clear" w:color="auto" w:fill="auto"/>
          </w:tcPr>
          <w:p w:rsidR="00034938" w:rsidRPr="00034938" w:rsidRDefault="00034938" w:rsidP="00034938">
            <w:pPr>
              <w:widowControl w:val="0"/>
              <w:autoSpaceDE w:val="0"/>
              <w:autoSpaceDN w:val="0"/>
              <w:spacing w:after="0" w:line="240" w:lineRule="auto"/>
              <w:rPr>
                <w:rFonts w:ascii="Times New Roman" w:hAnsi="Times New Roman" w:cs="Times New Roman"/>
                <w:sz w:val="16"/>
                <w:szCs w:val="16"/>
                <w:lang w:bidi="ru-RU"/>
              </w:rPr>
            </w:pPr>
          </w:p>
        </w:tc>
      </w:tr>
      <w:tr w:rsidR="00034938" w:rsidRPr="00034938" w:rsidTr="00034938">
        <w:trPr>
          <w:trHeight w:val="1131"/>
        </w:trPr>
        <w:tc>
          <w:tcPr>
            <w:tcW w:w="8976" w:type="dxa"/>
            <w:shd w:val="clear" w:color="auto" w:fill="auto"/>
          </w:tcPr>
          <w:p w:rsidR="00034938" w:rsidRPr="00034938" w:rsidRDefault="00034938" w:rsidP="00034938">
            <w:pPr>
              <w:widowControl w:val="0"/>
              <w:autoSpaceDE w:val="0"/>
              <w:autoSpaceDN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034938" w:rsidRPr="00034938" w:rsidRDefault="00034938" w:rsidP="00034938">
            <w:pPr>
              <w:widowControl w:val="0"/>
              <w:autoSpaceDE w:val="0"/>
              <w:autoSpaceDN w:val="0"/>
              <w:spacing w:after="120" w:line="240" w:lineRule="auto"/>
              <w:rPr>
                <w:rFonts w:ascii="Times New Roman" w:hAnsi="Times New Roman" w:cs="Times New Roman"/>
                <w:sz w:val="16"/>
                <w:szCs w:val="16"/>
                <w:lang w:bidi="ru-RU"/>
              </w:rPr>
            </w:pPr>
            <w:r w:rsidRPr="00034938">
              <w:rPr>
                <w:rFonts w:ascii="Times New Roman" w:eastAsia="Tahoma" w:hAnsi="Times New Roman" w:cs="Times New Roman"/>
                <w:sz w:val="16"/>
                <w:szCs w:val="16"/>
                <w:lang w:bidi="ru-RU"/>
              </w:rPr>
              <w:t>_________________________________________________________________________</w:t>
            </w:r>
          </w:p>
        </w:tc>
        <w:tc>
          <w:tcPr>
            <w:tcW w:w="942" w:type="dxa"/>
            <w:shd w:val="clear" w:color="auto" w:fill="auto"/>
          </w:tcPr>
          <w:p w:rsidR="00034938" w:rsidRPr="00034938" w:rsidRDefault="00034938" w:rsidP="00034938">
            <w:pPr>
              <w:widowControl w:val="0"/>
              <w:autoSpaceDE w:val="0"/>
              <w:autoSpaceDN w:val="0"/>
              <w:spacing w:after="0" w:line="240" w:lineRule="auto"/>
              <w:rPr>
                <w:rFonts w:ascii="Times New Roman" w:hAnsi="Times New Roman" w:cs="Times New Roman"/>
                <w:sz w:val="16"/>
                <w:szCs w:val="16"/>
                <w:lang w:bidi="ru-RU"/>
              </w:rPr>
            </w:pPr>
          </w:p>
        </w:tc>
      </w:tr>
      <w:tr w:rsidR="00034938" w:rsidRPr="00034938" w:rsidTr="00034938">
        <w:tc>
          <w:tcPr>
            <w:tcW w:w="9918" w:type="dxa"/>
            <w:gridSpan w:val="2"/>
            <w:shd w:val="clear" w:color="auto" w:fill="auto"/>
          </w:tcPr>
          <w:p w:rsidR="00034938" w:rsidRPr="00034938" w:rsidRDefault="00034938" w:rsidP="00034938">
            <w:pPr>
              <w:widowControl w:val="0"/>
              <w:autoSpaceDE w:val="0"/>
              <w:autoSpaceDN w:val="0"/>
              <w:spacing w:after="0" w:line="240" w:lineRule="auto"/>
              <w:ind w:right="255"/>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Указывается один из перечисленных способов</w:t>
            </w:r>
          </w:p>
        </w:tc>
      </w:tr>
    </w:tbl>
    <w:p w:rsidR="00034938" w:rsidRPr="00034938" w:rsidRDefault="00034938" w:rsidP="00034938">
      <w:pPr>
        <w:spacing w:after="0" w:line="240" w:lineRule="auto"/>
        <w:rPr>
          <w:rFonts w:ascii="Times New Roman" w:eastAsia="Calibri" w:hAnsi="Times New Roman" w:cs="Times New Roman"/>
          <w:vanish/>
          <w:sz w:val="16"/>
          <w:szCs w:val="16"/>
        </w:rPr>
      </w:pPr>
    </w:p>
    <w:tbl>
      <w:tblPr>
        <w:tblW w:w="9923" w:type="dxa"/>
        <w:tblCellMar>
          <w:left w:w="28" w:type="dxa"/>
          <w:right w:w="28" w:type="dxa"/>
        </w:tblCellMar>
        <w:tblLook w:val="0000"/>
      </w:tblPr>
      <w:tblGrid>
        <w:gridCol w:w="3119"/>
        <w:gridCol w:w="283"/>
        <w:gridCol w:w="2269"/>
        <w:gridCol w:w="283"/>
        <w:gridCol w:w="3969"/>
      </w:tblGrid>
      <w:tr w:rsidR="00034938" w:rsidRPr="00034938" w:rsidTr="00034938">
        <w:trPr>
          <w:trHeight w:val="996"/>
        </w:trPr>
        <w:tc>
          <w:tcPr>
            <w:tcW w:w="3119" w:type="dxa"/>
            <w:tcBorders>
              <w:top w:val="nil"/>
              <w:left w:val="nil"/>
              <w:right w:val="nil"/>
            </w:tcBorders>
            <w:vAlign w:val="bottom"/>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hAnsi="Times New Roman" w:cs="Times New Roman"/>
                <w:sz w:val="16"/>
                <w:szCs w:val="16"/>
                <w:lang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hAnsi="Times New Roman" w:cs="Times New Roman"/>
                <w:sz w:val="16"/>
                <w:szCs w:val="16"/>
                <w:lang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p>
        </w:tc>
      </w:tr>
      <w:tr w:rsidR="00034938" w:rsidRPr="00034938" w:rsidTr="00034938">
        <w:tc>
          <w:tcPr>
            <w:tcW w:w="3119" w:type="dxa"/>
            <w:tcBorders>
              <w:left w:val="nil"/>
              <w:bottom w:val="nil"/>
              <w:right w:val="nil"/>
            </w:tcBorders>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hAnsi="Times New Roman" w:cs="Times New Roman"/>
                <w:sz w:val="16"/>
                <w:szCs w:val="16"/>
                <w:lang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hAnsi="Times New Roman" w:cs="Times New Roman"/>
                <w:sz w:val="16"/>
                <w:szCs w:val="16"/>
                <w:lang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фамилия, имя, отчество (при наличии)</w:t>
            </w:r>
          </w:p>
        </w:tc>
      </w:tr>
    </w:tbl>
    <w:p w:rsidR="00034938" w:rsidRPr="00034938" w:rsidRDefault="00034938" w:rsidP="009D508D">
      <w:pPr>
        <w:autoSpaceDE w:val="0"/>
        <w:autoSpaceDN w:val="0"/>
        <w:adjustRightInd w:val="0"/>
        <w:spacing w:line="240" w:lineRule="auto"/>
        <w:ind w:right="-142"/>
        <w:jc w:val="right"/>
        <w:rPr>
          <w:rFonts w:ascii="Times New Roman" w:hAnsi="Times New Roman" w:cs="Times New Roman"/>
          <w:bCs/>
          <w:color w:val="FF0000"/>
          <w:sz w:val="16"/>
          <w:szCs w:val="16"/>
        </w:rPr>
      </w:pPr>
      <w:r w:rsidRPr="00034938">
        <w:rPr>
          <w:rFonts w:ascii="Times New Roman" w:hAnsi="Times New Roman" w:cs="Times New Roman"/>
          <w:bCs/>
          <w:sz w:val="16"/>
          <w:szCs w:val="16"/>
        </w:rPr>
        <w:t>Приложение № 2</w:t>
      </w:r>
    </w:p>
    <w:p w:rsidR="00034938" w:rsidRPr="00034938" w:rsidRDefault="00034938" w:rsidP="00034938">
      <w:pPr>
        <w:widowControl w:val="0"/>
        <w:tabs>
          <w:tab w:val="left" w:pos="567"/>
        </w:tabs>
        <w:spacing w:after="0" w:line="240" w:lineRule="auto"/>
        <w:ind w:left="3969" w:firstLine="567"/>
        <w:jc w:val="right"/>
        <w:rPr>
          <w:rFonts w:ascii="Times New Roman" w:hAnsi="Times New Roman" w:cs="Times New Roman"/>
          <w:sz w:val="16"/>
          <w:szCs w:val="16"/>
        </w:rPr>
      </w:pPr>
      <w:r w:rsidRPr="00034938">
        <w:rPr>
          <w:rFonts w:ascii="Times New Roman" w:hAnsi="Times New Roman" w:cs="Times New Roman"/>
          <w:sz w:val="16"/>
          <w:szCs w:val="16"/>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hAnsi="Times New Roman" w:cs="Times New Roman"/>
          <w:sz w:val="16"/>
          <w:szCs w:val="16"/>
        </w:rPr>
      </w:pPr>
      <w:r w:rsidRPr="00034938">
        <w:rPr>
          <w:rFonts w:ascii="Times New Roman" w:hAnsi="Times New Roman" w:cs="Times New Roman"/>
          <w:sz w:val="16"/>
          <w:szCs w:val="16"/>
        </w:rPr>
        <w:t>по предоставлению муниципальной услуги</w:t>
      </w:r>
    </w:p>
    <w:p w:rsidR="00034938" w:rsidRPr="00034938" w:rsidRDefault="00034938" w:rsidP="00034938">
      <w:pPr>
        <w:widowControl w:val="0"/>
        <w:autoSpaceDE w:val="0"/>
        <w:autoSpaceDN w:val="0"/>
        <w:spacing w:after="0" w:line="240" w:lineRule="auto"/>
        <w:rPr>
          <w:rFonts w:ascii="Times New Roman" w:eastAsia="Tahoma" w:hAnsi="Times New Roman" w:cs="Times New Roman"/>
          <w:b/>
          <w:sz w:val="16"/>
          <w:szCs w:val="16"/>
          <w:lang w:bidi="ru-RU"/>
        </w:rPr>
      </w:pP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Рекомендуемая форма</w:t>
      </w:r>
    </w:p>
    <w:p w:rsidR="00034938" w:rsidRPr="00034938" w:rsidRDefault="00034938" w:rsidP="00034938">
      <w:pPr>
        <w:autoSpaceDE w:val="0"/>
        <w:autoSpaceDN w:val="0"/>
        <w:adjustRightInd w:val="0"/>
        <w:spacing w:after="0" w:line="240" w:lineRule="auto"/>
        <w:jc w:val="right"/>
        <w:rPr>
          <w:rFonts w:ascii="Times New Roman" w:hAnsi="Times New Roman" w:cs="Times New Roman"/>
          <w:bCs/>
          <w:color w:val="FF0000"/>
          <w:sz w:val="16"/>
          <w:szCs w:val="16"/>
        </w:rPr>
      </w:pPr>
    </w:p>
    <w:p w:rsidR="00034938" w:rsidRPr="00034938" w:rsidRDefault="00034938" w:rsidP="00034938">
      <w:pPr>
        <w:spacing w:after="0" w:line="240" w:lineRule="auto"/>
        <w:rPr>
          <w:rFonts w:ascii="Times New Roman" w:hAnsi="Times New Roman" w:cs="Times New Roman"/>
          <w:sz w:val="16"/>
          <w:szCs w:val="16"/>
        </w:rPr>
      </w:pPr>
      <w:r w:rsidRPr="00034938">
        <w:rPr>
          <w:rFonts w:ascii="Times New Roman" w:hAnsi="Times New Roman" w:cs="Times New Roman"/>
          <w:sz w:val="16"/>
          <w:szCs w:val="16"/>
        </w:rPr>
        <w:t xml:space="preserve">Бланк органаместного самоуправления, </w:t>
      </w:r>
    </w:p>
    <w:p w:rsidR="00034938" w:rsidRPr="00034938" w:rsidRDefault="00034938" w:rsidP="00034938">
      <w:pPr>
        <w:spacing w:after="0" w:line="240" w:lineRule="auto"/>
        <w:rPr>
          <w:rFonts w:ascii="Times New Roman" w:hAnsi="Times New Roman" w:cs="Times New Roman"/>
          <w:sz w:val="16"/>
          <w:szCs w:val="16"/>
        </w:rPr>
      </w:pPr>
      <w:r w:rsidRPr="00034938">
        <w:rPr>
          <w:rFonts w:ascii="Times New Roman" w:hAnsi="Times New Roman" w:cs="Times New Roman"/>
          <w:sz w:val="16"/>
          <w:szCs w:val="16"/>
        </w:rPr>
        <w:t xml:space="preserve">осуществляющего предоставление </w:t>
      </w:r>
    </w:p>
    <w:p w:rsidR="00034938" w:rsidRPr="00034938" w:rsidRDefault="00034938" w:rsidP="00034938">
      <w:pPr>
        <w:spacing w:after="0" w:line="240" w:lineRule="auto"/>
        <w:rPr>
          <w:rFonts w:ascii="Times New Roman" w:hAnsi="Times New Roman" w:cs="Times New Roman"/>
          <w:sz w:val="16"/>
          <w:szCs w:val="16"/>
          <w:lang w:bidi="ru-RU"/>
        </w:rPr>
      </w:pPr>
      <w:r w:rsidRPr="00034938">
        <w:rPr>
          <w:rFonts w:ascii="Times New Roman" w:hAnsi="Times New Roman" w:cs="Times New Roman"/>
          <w:sz w:val="16"/>
          <w:szCs w:val="16"/>
          <w:lang w:bidi="ru-RU"/>
        </w:rPr>
        <w:t>муниципальной услуги</w:t>
      </w:r>
    </w:p>
    <w:p w:rsidR="00034938" w:rsidRPr="00034938" w:rsidRDefault="00034938" w:rsidP="00034938">
      <w:pPr>
        <w:widowControl w:val="0"/>
        <w:tabs>
          <w:tab w:val="left" w:pos="4819"/>
        </w:tabs>
        <w:spacing w:after="474" w:line="280" w:lineRule="exact"/>
        <w:rPr>
          <w:rFonts w:ascii="Times New Roman" w:hAnsi="Times New Roman" w:cs="Times New Roman"/>
          <w:color w:val="000000"/>
          <w:sz w:val="16"/>
          <w:szCs w:val="16"/>
          <w:lang w:bidi="ru-RU"/>
        </w:rPr>
      </w:pPr>
      <w:r w:rsidRPr="00034938">
        <w:rPr>
          <w:rFonts w:ascii="Times New Roman" w:hAnsi="Times New Roman" w:cs="Times New Roman"/>
          <w:color w:val="000000"/>
          <w:sz w:val="16"/>
          <w:szCs w:val="16"/>
          <w:lang w:bidi="ru-RU"/>
        </w:rPr>
        <w:t>от_______________№ _____________</w:t>
      </w:r>
    </w:p>
    <w:p w:rsidR="00034938" w:rsidRPr="00034938" w:rsidRDefault="00034938" w:rsidP="00034938">
      <w:pPr>
        <w:tabs>
          <w:tab w:val="left" w:pos="567"/>
          <w:tab w:val="left" w:pos="4536"/>
        </w:tabs>
        <w:spacing w:after="0" w:line="240" w:lineRule="auto"/>
        <w:jc w:val="center"/>
        <w:rPr>
          <w:rFonts w:ascii="Times New Roman" w:hAnsi="Times New Roman" w:cs="Times New Roman"/>
          <w:b/>
          <w:spacing w:val="-4"/>
          <w:sz w:val="16"/>
          <w:szCs w:val="16"/>
        </w:rPr>
      </w:pPr>
      <w:r w:rsidRPr="00034938">
        <w:rPr>
          <w:rFonts w:ascii="Times New Roman" w:hAnsi="Times New Roman" w:cs="Times New Roman"/>
          <w:b/>
          <w:spacing w:val="-4"/>
          <w:sz w:val="16"/>
          <w:szCs w:val="16"/>
        </w:rPr>
        <w:t>О предоставлении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tabs>
          <w:tab w:val="left" w:pos="567"/>
          <w:tab w:val="left" w:pos="4536"/>
        </w:tabs>
        <w:spacing w:after="0" w:line="240" w:lineRule="auto"/>
        <w:rPr>
          <w:rFonts w:ascii="Times New Roman" w:hAnsi="Times New Roman" w:cs="Times New Roman"/>
          <w:color w:val="000000"/>
          <w:sz w:val="16"/>
          <w:szCs w:val="16"/>
        </w:rPr>
      </w:pPr>
    </w:p>
    <w:p w:rsidR="00034938" w:rsidRPr="00034938" w:rsidRDefault="00034938" w:rsidP="00034938">
      <w:pPr>
        <w:spacing w:after="0" w:line="240" w:lineRule="auto"/>
        <w:ind w:firstLine="720"/>
        <w:jc w:val="both"/>
        <w:rPr>
          <w:rFonts w:ascii="Times New Roman" w:hAnsi="Times New Roman" w:cs="Times New Roman"/>
          <w:color w:val="000000" w:themeColor="text1"/>
          <w:spacing w:val="-4"/>
          <w:sz w:val="16"/>
          <w:szCs w:val="16"/>
        </w:rPr>
      </w:pPr>
      <w:r w:rsidRPr="00034938">
        <w:rPr>
          <w:rFonts w:ascii="Times New Roman" w:hAnsi="Times New Roman" w:cs="Times New Roman"/>
          <w:color w:val="000000" w:themeColor="text1"/>
          <w:spacing w:val="-4"/>
          <w:sz w:val="16"/>
          <w:szCs w:val="16"/>
        </w:rPr>
        <w:t xml:space="preserve">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 </w:t>
      </w:r>
    </w:p>
    <w:p w:rsidR="00034938" w:rsidRPr="00034938" w:rsidRDefault="00034938" w:rsidP="00034938">
      <w:pPr>
        <w:tabs>
          <w:tab w:val="left" w:pos="567"/>
          <w:tab w:val="left" w:pos="4536"/>
        </w:tabs>
        <w:spacing w:after="0" w:line="240" w:lineRule="auto"/>
        <w:rPr>
          <w:rFonts w:ascii="Times New Roman" w:hAnsi="Times New Roman" w:cs="Times New Roman"/>
          <w:b/>
          <w:color w:val="000000" w:themeColor="text1"/>
          <w:spacing w:val="-4"/>
          <w:sz w:val="16"/>
          <w:szCs w:val="16"/>
        </w:rPr>
      </w:pPr>
      <w:r w:rsidRPr="00034938">
        <w:rPr>
          <w:rFonts w:ascii="Times New Roman" w:eastAsia="Times New Roman" w:hAnsi="Times New Roman" w:cs="Times New Roman"/>
          <w:sz w:val="16"/>
          <w:szCs w:val="16"/>
        </w:rPr>
        <w:t>указать</w:t>
      </w:r>
      <w:r w:rsidRPr="00034938">
        <w:rPr>
          <w:rFonts w:ascii="Times New Roman" w:eastAsia="Times New Roman" w:hAnsi="Times New Roman" w:cs="Times New Roman"/>
          <w:color w:val="000000" w:themeColor="text1"/>
          <w:sz w:val="16"/>
          <w:szCs w:val="16"/>
        </w:rPr>
        <w:t>наименование муниципального образования</w:t>
      </w:r>
    </w:p>
    <w:p w:rsidR="00034938" w:rsidRPr="00034938" w:rsidRDefault="00034938" w:rsidP="00034938">
      <w:pPr>
        <w:spacing w:after="0" w:line="240" w:lineRule="auto"/>
        <w:jc w:val="both"/>
        <w:rPr>
          <w:rFonts w:ascii="Times New Roman" w:hAnsi="Times New Roman" w:cs="Times New Roman"/>
          <w:color w:val="000000" w:themeColor="text1"/>
          <w:spacing w:val="-4"/>
          <w:sz w:val="16"/>
          <w:szCs w:val="16"/>
        </w:rPr>
      </w:pPr>
      <w:r w:rsidRPr="00034938">
        <w:rPr>
          <w:rFonts w:ascii="Times New Roman" w:hAnsi="Times New Roman" w:cs="Times New Roman"/>
          <w:color w:val="000000" w:themeColor="text1"/>
          <w:spacing w:val="-4"/>
          <w:sz w:val="16"/>
          <w:szCs w:val="16"/>
        </w:rPr>
        <w:t xml:space="preserve">утвержденными _____________________________________________________________________, </w:t>
      </w:r>
    </w:p>
    <w:p w:rsidR="00034938" w:rsidRPr="00034938" w:rsidRDefault="00034938" w:rsidP="00034938">
      <w:pPr>
        <w:spacing w:after="0" w:line="240" w:lineRule="auto"/>
        <w:jc w:val="both"/>
        <w:rPr>
          <w:rFonts w:ascii="Times New Roman" w:eastAsia="Times New Roman" w:hAnsi="Times New Roman" w:cs="Times New Roman"/>
          <w:color w:val="000000" w:themeColor="text1"/>
          <w:sz w:val="16"/>
          <w:szCs w:val="16"/>
        </w:rPr>
      </w:pPr>
      <w:r w:rsidRPr="00034938">
        <w:rPr>
          <w:rFonts w:ascii="Times New Roman" w:eastAsia="Times New Roman" w:hAnsi="Times New Roman" w:cs="Times New Roman"/>
          <w:sz w:val="16"/>
          <w:szCs w:val="16"/>
        </w:rPr>
        <w:t>указать</w:t>
      </w:r>
      <w:r w:rsidRPr="00034938">
        <w:rPr>
          <w:rFonts w:ascii="Times New Roman" w:eastAsia="Times New Roman" w:hAnsi="Times New Roman" w:cs="Times New Roman"/>
          <w:color w:val="000000" w:themeColor="text1"/>
          <w:sz w:val="16"/>
          <w:szCs w:val="16"/>
        </w:rPr>
        <w:t>реквизиты утверждающего документа</w:t>
      </w:r>
    </w:p>
    <w:p w:rsidR="00034938" w:rsidRPr="00034938" w:rsidRDefault="00034938" w:rsidP="00034938">
      <w:pPr>
        <w:autoSpaceDE w:val="0"/>
        <w:autoSpaceDN w:val="0"/>
        <w:adjustRightInd w:val="0"/>
        <w:spacing w:after="0" w:line="240" w:lineRule="auto"/>
        <w:jc w:val="both"/>
        <w:rPr>
          <w:rFonts w:ascii="Times New Roman" w:hAnsi="Times New Roman" w:cs="Times New Roman"/>
          <w:sz w:val="16"/>
          <w:szCs w:val="16"/>
        </w:rPr>
      </w:pPr>
      <w:r w:rsidRPr="00034938">
        <w:rPr>
          <w:rFonts w:ascii="Times New Roman" w:hAnsi="Times New Roman" w:cs="Times New Roman"/>
          <w:color w:val="000000" w:themeColor="text1"/>
          <w:spacing w:val="-4"/>
          <w:sz w:val="16"/>
          <w:szCs w:val="16"/>
        </w:rPr>
        <w:t xml:space="preserve">наосновании заключения о результатах общественных обсуждений/публичных слушаний </w:t>
      </w:r>
    </w:p>
    <w:p w:rsidR="00034938" w:rsidRPr="00034938" w:rsidRDefault="00034938" w:rsidP="00034938">
      <w:pPr>
        <w:spacing w:after="0" w:line="240" w:lineRule="auto"/>
        <w:jc w:val="both"/>
        <w:rPr>
          <w:rFonts w:ascii="Times New Roman" w:hAnsi="Times New Roman" w:cs="Times New Roman"/>
          <w:color w:val="000000" w:themeColor="text1"/>
          <w:spacing w:val="-4"/>
          <w:sz w:val="16"/>
          <w:szCs w:val="16"/>
        </w:rPr>
      </w:pPr>
      <w:r w:rsidRPr="00034938">
        <w:rPr>
          <w:rFonts w:ascii="Times New Roman" w:hAnsi="Times New Roman" w:cs="Times New Roman"/>
          <w:color w:val="000000" w:themeColor="text1"/>
          <w:spacing w:val="-4"/>
          <w:sz w:val="16"/>
          <w:szCs w:val="16"/>
        </w:rPr>
        <w:t>от ________________ № ______________, рекомендаций Комиссии по подготовке проекта правил</w:t>
      </w:r>
    </w:p>
    <w:p w:rsidR="00034938" w:rsidRPr="00034938" w:rsidRDefault="00034938" w:rsidP="00034938">
      <w:pPr>
        <w:widowControl w:val="0"/>
        <w:spacing w:after="0" w:line="240" w:lineRule="auto"/>
        <w:jc w:val="both"/>
        <w:rPr>
          <w:rFonts w:ascii="Times New Roman" w:hAnsi="Times New Roman" w:cs="Times New Roman"/>
          <w:color w:val="000000" w:themeColor="text1"/>
          <w:sz w:val="16"/>
          <w:szCs w:val="16"/>
          <w:lang w:bidi="ru-RU"/>
        </w:rPr>
      </w:pPr>
      <w:r w:rsidRPr="00034938">
        <w:rPr>
          <w:rFonts w:ascii="Times New Roman" w:hAnsi="Times New Roman" w:cs="Times New Roman"/>
          <w:color w:val="000000" w:themeColor="text1"/>
          <w:sz w:val="16"/>
          <w:szCs w:val="16"/>
          <w:lang w:bidi="ru-RU"/>
        </w:rPr>
        <w:t xml:space="preserve">            </w:t>
      </w:r>
      <w:r w:rsidRPr="00034938">
        <w:rPr>
          <w:rFonts w:ascii="Times New Roman" w:eastAsia="Times New Roman" w:hAnsi="Times New Roman" w:cs="Times New Roman"/>
          <w:color w:val="000000" w:themeColor="text1"/>
          <w:sz w:val="16"/>
          <w:szCs w:val="16"/>
        </w:rPr>
        <w:t>указать</w:t>
      </w:r>
      <w:r w:rsidRPr="00034938">
        <w:rPr>
          <w:rFonts w:ascii="Times New Roman" w:hAnsi="Times New Roman" w:cs="Times New Roman"/>
          <w:color w:val="000000" w:themeColor="text1"/>
          <w:sz w:val="16"/>
          <w:szCs w:val="16"/>
          <w:lang w:bidi="ru-RU"/>
        </w:rPr>
        <w:t xml:space="preserve"> дату и номер заключения</w:t>
      </w:r>
    </w:p>
    <w:p w:rsidR="00034938" w:rsidRPr="00034938" w:rsidRDefault="00034938" w:rsidP="00034938">
      <w:pPr>
        <w:pStyle w:val="HTML0"/>
        <w:shd w:val="clear" w:color="auto" w:fill="FFFFFF"/>
        <w:rPr>
          <w:color w:val="000000"/>
          <w:sz w:val="16"/>
          <w:szCs w:val="16"/>
        </w:rPr>
      </w:pPr>
      <w:r w:rsidRPr="00034938">
        <w:rPr>
          <w:rFonts w:ascii="Times New Roman" w:hAnsi="Times New Roman"/>
          <w:color w:val="000000" w:themeColor="text1"/>
          <w:spacing w:val="-4"/>
          <w:sz w:val="16"/>
          <w:szCs w:val="16"/>
        </w:rPr>
        <w:lastRenderedPageBreak/>
        <w:t xml:space="preserve"> землепользования и застройки от _________________ № ______________.</w:t>
      </w:r>
    </w:p>
    <w:p w:rsidR="00034938" w:rsidRPr="00034938" w:rsidRDefault="00034938" w:rsidP="00034938">
      <w:pPr>
        <w:spacing w:after="0" w:line="240" w:lineRule="auto"/>
        <w:jc w:val="both"/>
        <w:rPr>
          <w:rFonts w:ascii="Times New Roman" w:hAnsi="Times New Roman" w:cs="Times New Roman"/>
          <w:color w:val="000000" w:themeColor="text1"/>
          <w:spacing w:val="-4"/>
          <w:sz w:val="16"/>
          <w:szCs w:val="16"/>
        </w:rPr>
      </w:pPr>
      <w:r w:rsidRPr="00034938">
        <w:rPr>
          <w:rFonts w:ascii="Times New Roman" w:eastAsia="Times New Roman" w:hAnsi="Times New Roman" w:cs="Times New Roman"/>
          <w:color w:val="000000" w:themeColor="text1"/>
          <w:sz w:val="16"/>
          <w:szCs w:val="16"/>
        </w:rPr>
        <w:t>указать</w:t>
      </w:r>
      <w:r w:rsidRPr="00034938">
        <w:rPr>
          <w:rFonts w:ascii="Times New Roman" w:hAnsi="Times New Roman" w:cs="Times New Roman"/>
          <w:color w:val="000000" w:themeColor="text1"/>
          <w:sz w:val="16"/>
          <w:szCs w:val="16"/>
          <w:lang w:bidi="ru-RU"/>
        </w:rPr>
        <w:t xml:space="preserve"> дату и номер рекомендаций</w:t>
      </w:r>
    </w:p>
    <w:p w:rsidR="00034938" w:rsidRPr="00034938" w:rsidRDefault="00034938" w:rsidP="00034938">
      <w:pPr>
        <w:tabs>
          <w:tab w:val="left" w:pos="709"/>
        </w:tabs>
        <w:spacing w:after="0" w:line="240" w:lineRule="auto"/>
        <w:jc w:val="both"/>
        <w:rPr>
          <w:rFonts w:ascii="Times New Roman" w:hAnsi="Times New Roman"/>
          <w:color w:val="000000" w:themeColor="text1"/>
          <w:spacing w:val="-4"/>
          <w:sz w:val="16"/>
          <w:szCs w:val="16"/>
        </w:rPr>
      </w:pPr>
      <w:r w:rsidRPr="00034938">
        <w:rPr>
          <w:rFonts w:ascii="Times New Roman" w:hAnsi="Times New Roman"/>
          <w:color w:val="FF0000"/>
          <w:spacing w:val="-4"/>
          <w:sz w:val="16"/>
          <w:szCs w:val="16"/>
        </w:rPr>
        <w:tab/>
      </w:r>
      <w:r w:rsidRPr="00034938">
        <w:rPr>
          <w:rFonts w:ascii="Times New Roman" w:hAnsi="Times New Roman"/>
          <w:color w:val="000000" w:themeColor="text1"/>
          <w:spacing w:val="-4"/>
          <w:sz w:val="16"/>
          <w:szCs w:val="16"/>
        </w:rPr>
        <w:t>1. Предоставить разрешение на условно разрешенный вид использования земельного участка или объекта капитального строительства</w:t>
      </w:r>
      <w:r w:rsidRPr="00034938">
        <w:rPr>
          <w:rFonts w:ascii="Times New Roman" w:hAnsi="Times New Roman"/>
          <w:iCs/>
          <w:color w:val="000000" w:themeColor="text1"/>
          <w:spacing w:val="-4"/>
          <w:sz w:val="16"/>
          <w:szCs w:val="16"/>
        </w:rPr>
        <w:t>__________________________________________</w:t>
      </w:r>
    </w:p>
    <w:p w:rsidR="00034938" w:rsidRPr="00034938" w:rsidRDefault="00034938" w:rsidP="00034938">
      <w:pPr>
        <w:tabs>
          <w:tab w:val="left" w:pos="709"/>
        </w:tabs>
        <w:spacing w:after="0" w:line="240" w:lineRule="auto"/>
        <w:jc w:val="both"/>
        <w:rPr>
          <w:rFonts w:ascii="Times New Roman" w:eastAsia="Times New Roman" w:hAnsi="Times New Roman"/>
          <w:color w:val="000000" w:themeColor="text1"/>
          <w:sz w:val="16"/>
          <w:szCs w:val="16"/>
        </w:rPr>
      </w:pPr>
      <w:r w:rsidRPr="00034938">
        <w:rPr>
          <w:rFonts w:ascii="Times New Roman" w:eastAsia="Times New Roman" w:hAnsi="Times New Roman"/>
          <w:color w:val="000000" w:themeColor="text1"/>
          <w:sz w:val="16"/>
          <w:szCs w:val="16"/>
        </w:rPr>
        <w:t xml:space="preserve">указатьнаименование условно разрешенного вида использования </w:t>
      </w:r>
    </w:p>
    <w:p w:rsidR="00034938" w:rsidRPr="00034938" w:rsidRDefault="00034938" w:rsidP="00034938">
      <w:pPr>
        <w:tabs>
          <w:tab w:val="left" w:pos="709"/>
        </w:tabs>
        <w:spacing w:after="0" w:line="240" w:lineRule="auto"/>
        <w:jc w:val="both"/>
        <w:rPr>
          <w:rFonts w:ascii="Times New Roman" w:hAnsi="Times New Roman" w:cs="Times New Roman"/>
          <w:color w:val="000000" w:themeColor="text1"/>
          <w:spacing w:val="-4"/>
          <w:sz w:val="16"/>
          <w:szCs w:val="16"/>
        </w:rPr>
      </w:pPr>
      <w:r w:rsidRPr="00034938">
        <w:rPr>
          <w:rFonts w:ascii="Times New Roman" w:hAnsi="Times New Roman"/>
          <w:color w:val="000000" w:themeColor="text1"/>
          <w:spacing w:val="-4"/>
          <w:sz w:val="16"/>
          <w:szCs w:val="16"/>
        </w:rPr>
        <w:t xml:space="preserve">в отношении земельного </w:t>
      </w:r>
      <w:r w:rsidRPr="00034938">
        <w:rPr>
          <w:rFonts w:ascii="Times New Roman" w:hAnsi="Times New Roman" w:cs="Times New Roman"/>
          <w:color w:val="000000" w:themeColor="text1"/>
          <w:spacing w:val="-4"/>
          <w:sz w:val="16"/>
          <w:szCs w:val="16"/>
        </w:rPr>
        <w:t xml:space="preserve">участка с кадастровым номером </w:t>
      </w:r>
      <w:r w:rsidRPr="00034938">
        <w:rPr>
          <w:rFonts w:ascii="Times New Roman" w:hAnsi="Times New Roman" w:cs="Times New Roman"/>
          <w:iCs/>
          <w:color w:val="000000" w:themeColor="text1"/>
          <w:spacing w:val="-4"/>
          <w:sz w:val="16"/>
          <w:szCs w:val="16"/>
        </w:rPr>
        <w:t>___________________________________</w:t>
      </w:r>
      <w:r w:rsidRPr="00034938">
        <w:rPr>
          <w:rFonts w:ascii="Times New Roman" w:hAnsi="Times New Roman" w:cs="Times New Roman"/>
          <w:color w:val="000000" w:themeColor="text1"/>
          <w:spacing w:val="-4"/>
          <w:sz w:val="16"/>
          <w:szCs w:val="16"/>
        </w:rPr>
        <w:t xml:space="preserve">, </w:t>
      </w:r>
    </w:p>
    <w:p w:rsidR="00034938" w:rsidRPr="00034938" w:rsidRDefault="00034938" w:rsidP="00034938">
      <w:pPr>
        <w:tabs>
          <w:tab w:val="left" w:pos="709"/>
        </w:tabs>
        <w:spacing w:after="0" w:line="240" w:lineRule="auto"/>
        <w:jc w:val="both"/>
        <w:rPr>
          <w:rFonts w:ascii="Times New Roman" w:hAnsi="Times New Roman" w:cs="Times New Roman"/>
          <w:color w:val="000000" w:themeColor="text1"/>
          <w:spacing w:val="-4"/>
          <w:sz w:val="16"/>
          <w:szCs w:val="16"/>
        </w:rPr>
      </w:pPr>
      <w:r w:rsidRPr="00034938">
        <w:rPr>
          <w:rFonts w:ascii="Times New Roman" w:eastAsia="Times New Roman" w:hAnsi="Times New Roman"/>
          <w:color w:val="000000" w:themeColor="text1"/>
          <w:sz w:val="16"/>
          <w:szCs w:val="16"/>
        </w:rPr>
        <w:t xml:space="preserve">                                                                                                                   указатькадастровый номер земельного участка</w:t>
      </w:r>
    </w:p>
    <w:p w:rsidR="00034938" w:rsidRPr="00034938" w:rsidRDefault="00034938" w:rsidP="00034938">
      <w:pPr>
        <w:tabs>
          <w:tab w:val="left" w:pos="709"/>
        </w:tabs>
        <w:spacing w:after="0" w:line="240" w:lineRule="auto"/>
        <w:jc w:val="both"/>
        <w:rPr>
          <w:rFonts w:ascii="Times New Roman" w:hAnsi="Times New Roman"/>
          <w:color w:val="000000" w:themeColor="text1"/>
          <w:spacing w:val="-4"/>
          <w:sz w:val="16"/>
          <w:szCs w:val="16"/>
        </w:rPr>
      </w:pPr>
      <w:r w:rsidRPr="00034938">
        <w:rPr>
          <w:rFonts w:ascii="Times New Roman" w:hAnsi="Times New Roman" w:cs="Times New Roman"/>
          <w:color w:val="000000" w:themeColor="text1"/>
          <w:spacing w:val="-4"/>
          <w:sz w:val="16"/>
          <w:szCs w:val="16"/>
        </w:rPr>
        <w:t xml:space="preserve">расположенного по адресу: </w:t>
      </w:r>
      <w:r w:rsidRPr="00034938">
        <w:rPr>
          <w:rFonts w:ascii="Times New Roman" w:hAnsi="Times New Roman" w:cs="Times New Roman"/>
          <w:iCs/>
          <w:color w:val="000000" w:themeColor="text1"/>
          <w:spacing w:val="-4"/>
          <w:sz w:val="16"/>
          <w:szCs w:val="16"/>
        </w:rPr>
        <w:t>____________________________________________________________.</w:t>
      </w:r>
    </w:p>
    <w:p w:rsidR="00034938" w:rsidRPr="00034938" w:rsidRDefault="00034938" w:rsidP="00034938">
      <w:pPr>
        <w:tabs>
          <w:tab w:val="left" w:pos="709"/>
        </w:tabs>
        <w:spacing w:after="0" w:line="240" w:lineRule="auto"/>
        <w:jc w:val="center"/>
        <w:rPr>
          <w:rFonts w:ascii="Times New Roman" w:hAnsi="Times New Roman" w:cs="Times New Roman"/>
          <w:iCs/>
          <w:color w:val="000000" w:themeColor="text1"/>
          <w:spacing w:val="-4"/>
          <w:sz w:val="16"/>
          <w:szCs w:val="16"/>
        </w:rPr>
      </w:pPr>
      <w:r w:rsidRPr="00034938">
        <w:rPr>
          <w:rFonts w:ascii="Times New Roman" w:eastAsia="Times New Roman" w:hAnsi="Times New Roman"/>
          <w:color w:val="000000" w:themeColor="text1"/>
          <w:sz w:val="16"/>
          <w:szCs w:val="16"/>
        </w:rPr>
        <w:t xml:space="preserve">                                                               указать адрес земельного участка</w:t>
      </w:r>
    </w:p>
    <w:p w:rsidR="00034938" w:rsidRPr="00034938" w:rsidRDefault="00034938" w:rsidP="00034938">
      <w:pPr>
        <w:tabs>
          <w:tab w:val="left" w:pos="709"/>
        </w:tabs>
        <w:spacing w:after="0" w:line="240" w:lineRule="auto"/>
        <w:ind w:firstLine="709"/>
        <w:jc w:val="both"/>
        <w:rPr>
          <w:rFonts w:ascii="Times New Roman" w:hAnsi="Times New Roman" w:cs="Times New Roman"/>
          <w:color w:val="000000" w:themeColor="text1"/>
          <w:spacing w:val="-4"/>
          <w:sz w:val="16"/>
          <w:szCs w:val="16"/>
        </w:rPr>
      </w:pPr>
      <w:r w:rsidRPr="00034938">
        <w:rPr>
          <w:rFonts w:ascii="Times New Roman" w:hAnsi="Times New Roman" w:cs="Times New Roman"/>
          <w:color w:val="000000" w:themeColor="text1"/>
          <w:spacing w:val="-4"/>
          <w:sz w:val="16"/>
          <w:szCs w:val="16"/>
        </w:rPr>
        <w:t>2. Опубликовать настоящее постановление в _______________________________________.</w:t>
      </w:r>
    </w:p>
    <w:p w:rsidR="00034938" w:rsidRPr="00034938" w:rsidRDefault="00034938" w:rsidP="00034938">
      <w:pPr>
        <w:tabs>
          <w:tab w:val="left" w:pos="709"/>
        </w:tabs>
        <w:spacing w:after="0" w:line="240" w:lineRule="auto"/>
        <w:ind w:firstLine="709"/>
        <w:jc w:val="both"/>
        <w:rPr>
          <w:rFonts w:ascii="Times New Roman" w:hAnsi="Times New Roman" w:cs="Times New Roman"/>
          <w:color w:val="000000" w:themeColor="text1"/>
          <w:spacing w:val="-4"/>
          <w:sz w:val="16"/>
          <w:szCs w:val="16"/>
        </w:rPr>
      </w:pPr>
      <w:r w:rsidRPr="00034938">
        <w:rPr>
          <w:rFonts w:ascii="Times New Roman" w:eastAsia="Times New Roman" w:hAnsi="Times New Roman"/>
          <w:color w:val="000000" w:themeColor="text1"/>
          <w:sz w:val="16"/>
          <w:szCs w:val="16"/>
        </w:rPr>
        <w:t>указатьнаименование печатного издания</w:t>
      </w:r>
    </w:p>
    <w:p w:rsidR="00034938" w:rsidRPr="00034938" w:rsidRDefault="00034938" w:rsidP="00034938">
      <w:pPr>
        <w:spacing w:after="0" w:line="240" w:lineRule="auto"/>
        <w:ind w:right="-57" w:firstLine="720"/>
        <w:jc w:val="both"/>
        <w:rPr>
          <w:rFonts w:ascii="Times New Roman" w:hAnsi="Times New Roman" w:cs="Times New Roman"/>
          <w:color w:val="000000" w:themeColor="text1"/>
          <w:spacing w:val="-4"/>
          <w:sz w:val="16"/>
          <w:szCs w:val="16"/>
        </w:rPr>
      </w:pPr>
      <w:r w:rsidRPr="00034938">
        <w:rPr>
          <w:rFonts w:ascii="Times New Roman" w:hAnsi="Times New Roman" w:cs="Times New Roman"/>
          <w:color w:val="000000" w:themeColor="text1"/>
          <w:spacing w:val="-4"/>
          <w:sz w:val="16"/>
          <w:szCs w:val="16"/>
        </w:rPr>
        <w:t>3. Контроль за исполнением настоящего постановления возложить на _________________________________________________________________________________</w:t>
      </w:r>
    </w:p>
    <w:p w:rsidR="00034938" w:rsidRPr="00034938" w:rsidRDefault="00034938" w:rsidP="00034938">
      <w:pPr>
        <w:spacing w:after="0" w:line="240" w:lineRule="auto"/>
        <w:ind w:right="-57"/>
        <w:jc w:val="center"/>
        <w:rPr>
          <w:rFonts w:ascii="Times New Roman" w:eastAsia="Times New Roman" w:hAnsi="Times New Roman"/>
          <w:color w:val="000000" w:themeColor="text1"/>
          <w:sz w:val="16"/>
          <w:szCs w:val="16"/>
        </w:rPr>
      </w:pPr>
      <w:r w:rsidRPr="00034938">
        <w:rPr>
          <w:rFonts w:ascii="Times New Roman" w:eastAsia="Times New Roman" w:hAnsi="Times New Roman" w:cs="Times New Roman"/>
          <w:sz w:val="16"/>
          <w:szCs w:val="16"/>
        </w:rPr>
        <w:t>указать</w:t>
      </w:r>
      <w:r w:rsidRPr="00034938">
        <w:rPr>
          <w:rFonts w:ascii="Times New Roman" w:eastAsia="Times New Roman" w:hAnsi="Times New Roman"/>
          <w:color w:val="000000" w:themeColor="text1"/>
          <w:sz w:val="16"/>
          <w:szCs w:val="16"/>
        </w:rPr>
        <w:t>должность уполномоченного должностного лица</w:t>
      </w:r>
    </w:p>
    <w:p w:rsidR="00034938" w:rsidRPr="00034938" w:rsidRDefault="00034938" w:rsidP="00034938">
      <w:pPr>
        <w:spacing w:after="0" w:line="240" w:lineRule="auto"/>
        <w:ind w:right="-57" w:firstLine="720"/>
        <w:jc w:val="both"/>
        <w:rPr>
          <w:rFonts w:ascii="Times New Roman" w:hAnsi="Times New Roman" w:cs="Times New Roman"/>
          <w:color w:val="000000" w:themeColor="text1"/>
          <w:spacing w:val="-4"/>
          <w:sz w:val="16"/>
          <w:szCs w:val="16"/>
        </w:rPr>
      </w:pPr>
      <w:r w:rsidRPr="00034938">
        <w:rPr>
          <w:rFonts w:ascii="Times New Roman" w:hAnsi="Times New Roman" w:cs="Times New Roman"/>
          <w:color w:val="000000" w:themeColor="text1"/>
          <w:spacing w:val="-4"/>
          <w:sz w:val="16"/>
          <w:szCs w:val="16"/>
        </w:rPr>
        <w:t>4. Постановление вступает в силу после его официального опубликования.</w:t>
      </w:r>
    </w:p>
    <w:tbl>
      <w:tblPr>
        <w:tblW w:w="9923" w:type="dxa"/>
        <w:tblLayout w:type="fixed"/>
        <w:tblCellMar>
          <w:left w:w="28" w:type="dxa"/>
          <w:right w:w="28" w:type="dxa"/>
        </w:tblCellMar>
        <w:tblLook w:val="0000"/>
      </w:tblPr>
      <w:tblGrid>
        <w:gridCol w:w="3119"/>
        <w:gridCol w:w="283"/>
        <w:gridCol w:w="2269"/>
        <w:gridCol w:w="283"/>
        <w:gridCol w:w="3969"/>
      </w:tblGrid>
      <w:tr w:rsidR="00034938" w:rsidRPr="00034938" w:rsidTr="00034938">
        <w:trPr>
          <w:trHeight w:val="554"/>
        </w:trPr>
        <w:tc>
          <w:tcPr>
            <w:tcW w:w="311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p>
        </w:tc>
      </w:tr>
      <w:tr w:rsidR="00034938" w:rsidRPr="00034938" w:rsidTr="00034938">
        <w:tc>
          <w:tcPr>
            <w:tcW w:w="311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должность</w:t>
            </w:r>
          </w:p>
        </w:tc>
        <w:tc>
          <w:tcPr>
            <w:tcW w:w="283" w:type="dxa"/>
            <w:tcBorders>
              <w:top w:val="nil"/>
              <w:left w:val="nil"/>
              <w:bottom w:val="nil"/>
              <w:right w:val="nil"/>
            </w:tcBorders>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И.О.Фамилия</w:t>
            </w:r>
          </w:p>
        </w:tc>
      </w:tr>
    </w:tbl>
    <w:p w:rsidR="00034938" w:rsidRPr="00034938" w:rsidRDefault="00034938" w:rsidP="00034938">
      <w:pPr>
        <w:autoSpaceDE w:val="0"/>
        <w:autoSpaceDN w:val="0"/>
        <w:adjustRightInd w:val="0"/>
        <w:spacing w:after="0" w:line="240" w:lineRule="auto"/>
        <w:rPr>
          <w:rFonts w:ascii="Times New Roman" w:hAnsi="Times New Roman" w:cs="Times New Roman"/>
          <w:bCs/>
          <w:color w:val="FF0000"/>
          <w:sz w:val="16"/>
          <w:szCs w:val="16"/>
        </w:rPr>
      </w:pPr>
    </w:p>
    <w:p w:rsidR="00034938" w:rsidRPr="00034938" w:rsidRDefault="00034938" w:rsidP="00034938">
      <w:pPr>
        <w:autoSpaceDE w:val="0"/>
        <w:autoSpaceDN w:val="0"/>
        <w:adjustRightInd w:val="0"/>
        <w:spacing w:after="0" w:line="240" w:lineRule="auto"/>
        <w:jc w:val="right"/>
        <w:rPr>
          <w:rFonts w:ascii="Times New Roman" w:hAnsi="Times New Roman" w:cs="Times New Roman"/>
          <w:bCs/>
          <w:color w:val="FF0000"/>
          <w:sz w:val="16"/>
          <w:szCs w:val="16"/>
        </w:rPr>
      </w:pPr>
    </w:p>
    <w:p w:rsidR="00034938" w:rsidRPr="00034938" w:rsidRDefault="00034938" w:rsidP="00034938">
      <w:pPr>
        <w:autoSpaceDE w:val="0"/>
        <w:autoSpaceDN w:val="0"/>
        <w:adjustRightInd w:val="0"/>
        <w:spacing w:after="0" w:line="240" w:lineRule="auto"/>
        <w:jc w:val="right"/>
        <w:rPr>
          <w:rFonts w:ascii="Times New Roman" w:hAnsi="Times New Roman" w:cs="Times New Roman"/>
          <w:bCs/>
          <w:sz w:val="16"/>
          <w:szCs w:val="16"/>
        </w:rPr>
      </w:pPr>
      <w:r w:rsidRPr="00034938">
        <w:rPr>
          <w:rFonts w:ascii="Times New Roman" w:hAnsi="Times New Roman" w:cs="Times New Roman"/>
          <w:bCs/>
          <w:sz w:val="16"/>
          <w:szCs w:val="16"/>
        </w:rPr>
        <w:t>Приложение № 3</w:t>
      </w:r>
    </w:p>
    <w:p w:rsidR="00034938" w:rsidRPr="00034938" w:rsidRDefault="00034938" w:rsidP="00034938">
      <w:pPr>
        <w:widowControl w:val="0"/>
        <w:tabs>
          <w:tab w:val="left" w:pos="567"/>
        </w:tabs>
        <w:spacing w:after="0" w:line="240" w:lineRule="auto"/>
        <w:ind w:left="3969" w:firstLine="567"/>
        <w:jc w:val="right"/>
        <w:rPr>
          <w:rFonts w:ascii="Times New Roman" w:hAnsi="Times New Roman" w:cs="Times New Roman"/>
          <w:sz w:val="16"/>
          <w:szCs w:val="16"/>
        </w:rPr>
      </w:pPr>
      <w:r w:rsidRPr="00034938">
        <w:rPr>
          <w:rFonts w:ascii="Times New Roman" w:hAnsi="Times New Roman" w:cs="Times New Roman"/>
          <w:sz w:val="16"/>
          <w:szCs w:val="16"/>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hAnsi="Times New Roman" w:cs="Times New Roman"/>
          <w:sz w:val="16"/>
          <w:szCs w:val="16"/>
        </w:rPr>
      </w:pPr>
      <w:r w:rsidRPr="00034938">
        <w:rPr>
          <w:rFonts w:ascii="Times New Roman" w:hAnsi="Times New Roman" w:cs="Times New Roman"/>
          <w:sz w:val="16"/>
          <w:szCs w:val="16"/>
        </w:rPr>
        <w:t>по предоставлению муниципальной услуги</w:t>
      </w:r>
    </w:p>
    <w:p w:rsidR="00034938" w:rsidRPr="00034938" w:rsidRDefault="00034938" w:rsidP="00034938">
      <w:pPr>
        <w:spacing w:after="0" w:line="240" w:lineRule="auto"/>
        <w:ind w:left="5387"/>
        <w:jc w:val="right"/>
        <w:rPr>
          <w:rFonts w:ascii="Times New Roman" w:eastAsia="Calibri" w:hAnsi="Times New Roman" w:cs="Times New Roman"/>
          <w:sz w:val="16"/>
          <w:szCs w:val="16"/>
        </w:rPr>
      </w:pPr>
    </w:p>
    <w:p w:rsidR="00034938" w:rsidRPr="00034938" w:rsidRDefault="00034938" w:rsidP="00034938">
      <w:pPr>
        <w:spacing w:after="0" w:line="240" w:lineRule="auto"/>
        <w:ind w:left="5387"/>
        <w:jc w:val="right"/>
        <w:rPr>
          <w:rFonts w:ascii="Times New Roman" w:eastAsia="Calibri" w:hAnsi="Times New Roman" w:cs="Times New Roman"/>
          <w:sz w:val="16"/>
          <w:szCs w:val="16"/>
        </w:rPr>
      </w:pPr>
      <w:r w:rsidRPr="00034938">
        <w:rPr>
          <w:rFonts w:ascii="Times New Roman" w:eastAsia="Calibri" w:hAnsi="Times New Roman" w:cs="Times New Roman"/>
          <w:sz w:val="16"/>
          <w:szCs w:val="16"/>
        </w:rPr>
        <w:t>Рекомендуемая форма</w:t>
      </w:r>
    </w:p>
    <w:p w:rsidR="00034938" w:rsidRPr="00034938" w:rsidRDefault="00034938" w:rsidP="00034938">
      <w:pPr>
        <w:spacing w:after="0" w:line="240" w:lineRule="auto"/>
        <w:jc w:val="right"/>
        <w:rPr>
          <w:rFonts w:ascii="Times New Roman" w:eastAsia="Tahoma" w:hAnsi="Times New Roman" w:cs="Times New Roman"/>
          <w:sz w:val="16"/>
          <w:szCs w:val="16"/>
          <w:lang w:bidi="ru-RU"/>
        </w:rPr>
      </w:pPr>
    </w:p>
    <w:p w:rsidR="00034938" w:rsidRPr="00034938" w:rsidRDefault="00034938" w:rsidP="00034938">
      <w:pPr>
        <w:spacing w:after="0" w:line="240" w:lineRule="auto"/>
        <w:jc w:val="right"/>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Кому ____________________________________</w:t>
      </w:r>
    </w:p>
    <w:p w:rsidR="00034938" w:rsidRPr="00034938" w:rsidRDefault="00034938" w:rsidP="00034938">
      <w:pPr>
        <w:widowControl w:val="0"/>
        <w:autoSpaceDE w:val="0"/>
        <w:autoSpaceDN w:val="0"/>
        <w:adjustRightInd w:val="0"/>
        <w:spacing w:after="0" w:line="240" w:lineRule="auto"/>
        <w:ind w:left="4536" w:right="-143"/>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фамилия, имя, отчество (при наличии) заявителя</w:t>
      </w:r>
      <w:r w:rsidRPr="00034938">
        <w:rPr>
          <w:rFonts w:ascii="Times New Roman" w:eastAsia="Tahoma" w:hAnsi="Times New Roman" w:cs="Times New Roman"/>
          <w:sz w:val="16"/>
          <w:szCs w:val="16"/>
          <w:vertAlign w:val="superscript"/>
          <w:lang w:bidi="ru-RU"/>
        </w:rPr>
        <w:footnoteReference w:id="11"/>
      </w:r>
      <w:r w:rsidRPr="00034938">
        <w:rPr>
          <w:rFonts w:ascii="Times New Roman" w:eastAsia="Tahoma" w:hAnsi="Times New Roman" w:cs="Times New Roman"/>
          <w:sz w:val="16"/>
          <w:szCs w:val="16"/>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034938" w:rsidRPr="00034938" w:rsidRDefault="00034938" w:rsidP="00034938">
      <w:pPr>
        <w:widowControl w:val="0"/>
        <w:autoSpaceDE w:val="0"/>
        <w:autoSpaceDN w:val="0"/>
        <w:adjustRightInd w:val="0"/>
        <w:spacing w:after="0" w:line="240" w:lineRule="auto"/>
        <w:jc w:val="right"/>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___________________________________</w:t>
      </w:r>
    </w:p>
    <w:p w:rsidR="00034938" w:rsidRPr="00034938" w:rsidRDefault="00034938" w:rsidP="00034938">
      <w:pPr>
        <w:widowControl w:val="0"/>
        <w:autoSpaceDE w:val="0"/>
        <w:autoSpaceDN w:val="0"/>
        <w:adjustRightInd w:val="0"/>
        <w:spacing w:after="0" w:line="240" w:lineRule="auto"/>
        <w:ind w:left="4820"/>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почтовый индекс и адрес, телефон, адрес электронной почты</w:t>
      </w:r>
    </w:p>
    <w:p w:rsidR="00034938" w:rsidRPr="00034938" w:rsidRDefault="00034938" w:rsidP="00034938">
      <w:pPr>
        <w:widowControl w:val="0"/>
        <w:spacing w:after="0" w:line="240" w:lineRule="auto"/>
        <w:jc w:val="right"/>
        <w:rPr>
          <w:rFonts w:ascii="Times New Roman" w:eastAsia="Tahoma" w:hAnsi="Times New Roman" w:cs="Times New Roman"/>
          <w:b/>
          <w:color w:val="FF0000"/>
          <w:sz w:val="16"/>
          <w:szCs w:val="16"/>
          <w:lang w:bidi="ru-RU"/>
        </w:rPr>
      </w:pPr>
    </w:p>
    <w:p w:rsidR="00034938" w:rsidRPr="00034938" w:rsidRDefault="00034938" w:rsidP="00034938">
      <w:pPr>
        <w:widowControl w:val="0"/>
        <w:spacing w:after="0" w:line="240" w:lineRule="auto"/>
        <w:jc w:val="right"/>
        <w:rPr>
          <w:rFonts w:ascii="Times New Roman" w:eastAsia="Tahoma" w:hAnsi="Times New Roman" w:cs="Times New Roman"/>
          <w:b/>
          <w:color w:val="FF0000"/>
          <w:sz w:val="16"/>
          <w:szCs w:val="16"/>
          <w:lang w:bidi="ru-RU"/>
        </w:rPr>
      </w:pPr>
    </w:p>
    <w:p w:rsidR="00034938" w:rsidRPr="00034938" w:rsidRDefault="00034938" w:rsidP="00034938">
      <w:pPr>
        <w:widowControl w:val="0"/>
        <w:spacing w:after="0" w:line="240" w:lineRule="auto"/>
        <w:jc w:val="center"/>
        <w:rPr>
          <w:rFonts w:ascii="Times New Roman" w:eastAsia="Tahoma" w:hAnsi="Times New Roman" w:cs="Times New Roman"/>
          <w:b/>
          <w:sz w:val="16"/>
          <w:szCs w:val="16"/>
          <w:lang w:bidi="ru-RU"/>
        </w:rPr>
      </w:pPr>
      <w:r w:rsidRPr="00034938">
        <w:rPr>
          <w:rFonts w:ascii="Times New Roman" w:eastAsia="Tahoma" w:hAnsi="Times New Roman" w:cs="Times New Roman"/>
          <w:b/>
          <w:sz w:val="16"/>
          <w:szCs w:val="16"/>
          <w:lang w:bidi="ru-RU"/>
        </w:rPr>
        <w:t xml:space="preserve">Р Е Ш Е Н И Е </w:t>
      </w:r>
    </w:p>
    <w:p w:rsidR="00034938" w:rsidRPr="00034938" w:rsidRDefault="00034938" w:rsidP="00034938">
      <w:pPr>
        <w:widowControl w:val="0"/>
        <w:spacing w:line="240" w:lineRule="auto"/>
        <w:jc w:val="center"/>
        <w:rPr>
          <w:rFonts w:ascii="Times New Roman" w:eastAsia="Tahoma" w:hAnsi="Times New Roman" w:cs="Times New Roman"/>
          <w:b/>
          <w:sz w:val="16"/>
          <w:szCs w:val="16"/>
          <w:lang w:bidi="ru-RU"/>
        </w:rPr>
      </w:pPr>
      <w:r w:rsidRPr="00034938">
        <w:rPr>
          <w:rFonts w:ascii="Times New Roman" w:eastAsia="Tahoma" w:hAnsi="Times New Roman" w:cs="Times New Roman"/>
          <w:b/>
          <w:sz w:val="16"/>
          <w:szCs w:val="16"/>
          <w:lang w:bidi="ru-RU"/>
        </w:rPr>
        <w:t>об отказе в приеме документов</w:t>
      </w:r>
    </w:p>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________________________________________________________________________________________</w:t>
      </w:r>
    </w:p>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указать наименование уполномоченного органа местного самоуправления</w:t>
      </w:r>
    </w:p>
    <w:p w:rsidR="00034938" w:rsidRPr="00034938" w:rsidRDefault="00034938" w:rsidP="00034938">
      <w:pPr>
        <w:widowControl w:val="0"/>
        <w:spacing w:after="0" w:line="240" w:lineRule="auto"/>
        <w:ind w:firstLine="709"/>
        <w:jc w:val="both"/>
        <w:rPr>
          <w:rFonts w:ascii="Times New Roman" w:eastAsia="Tahoma" w:hAnsi="Times New Roman" w:cs="Times New Roman"/>
          <w:color w:val="FF0000"/>
          <w:sz w:val="16"/>
          <w:szCs w:val="16"/>
          <w:lang w:bidi="ru-RU"/>
        </w:rPr>
      </w:pPr>
    </w:p>
    <w:p w:rsidR="00034938" w:rsidRPr="00034938" w:rsidRDefault="00034938" w:rsidP="00034938">
      <w:pPr>
        <w:widowControl w:val="0"/>
        <w:spacing w:after="0" w:line="240" w:lineRule="auto"/>
        <w:ind w:firstLine="709"/>
        <w:jc w:val="both"/>
        <w:rPr>
          <w:rFonts w:ascii="Times New Roman" w:eastAsia="Tahoma" w:hAnsi="Times New Roman" w:cs="Times New Roman"/>
          <w:color w:val="FF0000"/>
          <w:sz w:val="16"/>
          <w:szCs w:val="16"/>
          <w:lang w:bidi="ru-RU"/>
        </w:rPr>
      </w:pPr>
    </w:p>
    <w:p w:rsidR="00034938" w:rsidRPr="00034938" w:rsidRDefault="00034938" w:rsidP="00034938">
      <w:pPr>
        <w:widowControl w:val="0"/>
        <w:spacing w:after="0" w:line="240" w:lineRule="auto"/>
        <w:ind w:firstLine="709"/>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В приеме документов, необходимых для предоставления муниципальной услуги «</w:t>
      </w:r>
      <w:r w:rsidRPr="00034938">
        <w:rPr>
          <w:rFonts w:ascii="Times New Roman" w:hAnsi="Times New Roman" w:cs="Times New Roman"/>
          <w:sz w:val="16"/>
          <w:szCs w:val="16"/>
        </w:rPr>
        <w:t>Предоставление разрешения на условно разрешенный вид использования земельного участка или объекта капитального строительства</w:t>
      </w:r>
      <w:r w:rsidRPr="00034938">
        <w:rPr>
          <w:rFonts w:ascii="Times New Roman" w:eastAsia="Tahoma" w:hAnsi="Times New Roman" w:cs="Times New Roman"/>
          <w:sz w:val="16"/>
          <w:szCs w:val="16"/>
          <w:lang w:bidi="ru-RU"/>
        </w:rPr>
        <w:t>», Вам отказано по следующим основаниям:</w:t>
      </w:r>
    </w:p>
    <w:p w:rsidR="00034938" w:rsidRPr="00034938" w:rsidRDefault="00034938" w:rsidP="00034938">
      <w:pPr>
        <w:widowControl w:val="0"/>
        <w:spacing w:after="0" w:line="240" w:lineRule="auto"/>
        <w:ind w:firstLine="709"/>
        <w:jc w:val="both"/>
        <w:rPr>
          <w:rFonts w:ascii="Times New Roman" w:eastAsia="Tahoma" w:hAnsi="Times New Roman" w:cs="Times New Roman"/>
          <w:color w:val="FF0000"/>
          <w:sz w:val="16"/>
          <w:szCs w:val="16"/>
          <w:lang w:bidi="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4044"/>
      </w:tblGrid>
      <w:tr w:rsidR="00034938" w:rsidRPr="00034938" w:rsidTr="00034938">
        <w:trPr>
          <w:trHeight w:val="1377"/>
        </w:trPr>
        <w:tc>
          <w:tcPr>
            <w:tcW w:w="1201"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 пункта Админи-стратив-ного регламен-та</w:t>
            </w:r>
          </w:p>
        </w:tc>
        <w:tc>
          <w:tcPr>
            <w:tcW w:w="4678"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Наименование основания для отказа в соответствии с Административным регламентом</w:t>
            </w:r>
          </w:p>
        </w:tc>
        <w:tc>
          <w:tcPr>
            <w:tcW w:w="4044"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Разъяснение причин отказа в приеме документов</w:t>
            </w:r>
          </w:p>
        </w:tc>
      </w:tr>
      <w:tr w:rsidR="00034938" w:rsidRPr="00034938" w:rsidTr="00034938">
        <w:trPr>
          <w:trHeight w:val="1089"/>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«а» пункта 2.11</w:t>
            </w:r>
          </w:p>
        </w:tc>
        <w:tc>
          <w:tcPr>
            <w:tcW w:w="4678"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bCs/>
                <w:sz w:val="16"/>
                <w:szCs w:val="16"/>
              </w:rPr>
            </w:pPr>
            <w:r w:rsidRPr="00034938">
              <w:rPr>
                <w:rFonts w:ascii="Times New Roman" w:hAnsi="Times New Roman" w:cs="Times New Roman"/>
                <w:sz w:val="16"/>
                <w:szCs w:val="16"/>
              </w:rPr>
              <w:t xml:space="preserve">заявление </w:t>
            </w:r>
            <w:r w:rsidRPr="00034938">
              <w:rPr>
                <w:rFonts w:ascii="Times New Roman" w:eastAsia="Times New Roman" w:hAnsi="Times New Roman" w:cs="Times New Roman"/>
                <w:sz w:val="16"/>
                <w:szCs w:val="16"/>
              </w:rPr>
              <w:t xml:space="preserve">о предоставлении разрешения на условно разрешенный вид использования земельного участка или объекта капитального строительства </w:t>
            </w:r>
            <w:r w:rsidRPr="00034938">
              <w:rPr>
                <w:rFonts w:ascii="Times New Roman" w:hAnsi="Times New Roman" w:cs="Times New Roman"/>
                <w:sz w:val="16"/>
                <w:szCs w:val="16"/>
              </w:rPr>
              <w:t>представлено в орган местного самоуправления, в полномочия которого не входит предоставление услуги</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sz w:val="16"/>
                <w:szCs w:val="16"/>
                <w:lang w:bidi="ru-RU"/>
              </w:rPr>
            </w:pPr>
            <w:r w:rsidRPr="00034938">
              <w:rPr>
                <w:rFonts w:ascii="Times New Roman" w:eastAsia="Calibri" w:hAnsi="Times New Roman" w:cs="Times New Roman"/>
                <w:i/>
                <w:sz w:val="16"/>
                <w:szCs w:val="16"/>
                <w:lang w:bidi="ru-RU"/>
              </w:rPr>
              <w:t>Указывается, какое ведомство предоставляет услугу, информация о его местонахождении</w:t>
            </w:r>
          </w:p>
        </w:tc>
      </w:tr>
      <w:tr w:rsidR="00034938" w:rsidRPr="00034938" w:rsidTr="00034938">
        <w:trPr>
          <w:trHeight w:val="609"/>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«б» пункта 2.11</w:t>
            </w:r>
          </w:p>
        </w:tc>
        <w:tc>
          <w:tcPr>
            <w:tcW w:w="4678"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bCs/>
                <w:sz w:val="16"/>
                <w:szCs w:val="16"/>
              </w:rPr>
            </w:pPr>
            <w:r w:rsidRPr="00034938">
              <w:rPr>
                <w:rFonts w:ascii="Times New Roman" w:hAnsi="Times New Roman" w:cs="Times New Roman"/>
                <w:sz w:val="16"/>
                <w:szCs w:val="16"/>
              </w:rPr>
              <w:t xml:space="preserve">неполное заполнение полей в форме заявления </w:t>
            </w:r>
            <w:r w:rsidRPr="00034938">
              <w:rPr>
                <w:rFonts w:ascii="Times New Roman" w:eastAsia="Times New Roman" w:hAnsi="Times New Roman" w:cs="Times New Roman"/>
                <w:sz w:val="16"/>
                <w:szCs w:val="16"/>
              </w:rPr>
              <w:t>о предоставлении разрешения на условно разрешенный вид использования земельного участка или объекта капитального строительства</w:t>
            </w:r>
            <w:r w:rsidRPr="00034938">
              <w:rPr>
                <w:rFonts w:ascii="Times New Roman" w:hAnsi="Times New Roman" w:cs="Times New Roman"/>
                <w:sz w:val="16"/>
                <w:szCs w:val="16"/>
              </w:rPr>
              <w:t>, в том числе в интерактивной форме заявления на ЕПГУ</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sz w:val="16"/>
                <w:szCs w:val="16"/>
                <w:lang w:bidi="ru-RU"/>
              </w:rPr>
            </w:pPr>
            <w:r w:rsidRPr="00034938">
              <w:rPr>
                <w:rFonts w:ascii="Times New Roman" w:eastAsia="Tahoma" w:hAnsi="Times New Roman" w:cs="Times New Roman"/>
                <w:i/>
                <w:sz w:val="16"/>
                <w:szCs w:val="16"/>
                <w:lang w:bidi="ru-RU"/>
              </w:rPr>
              <w:t>Указываются основания такого вывода</w:t>
            </w:r>
          </w:p>
        </w:tc>
      </w:tr>
      <w:tr w:rsidR="00034938" w:rsidRPr="00034938" w:rsidTr="00034938">
        <w:trPr>
          <w:trHeight w:val="919"/>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lastRenderedPageBreak/>
              <w:t>подпункт «в» пункта 2.11</w:t>
            </w:r>
          </w:p>
        </w:tc>
        <w:tc>
          <w:tcPr>
            <w:tcW w:w="4678"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bCs/>
                <w:sz w:val="16"/>
                <w:szCs w:val="16"/>
              </w:rPr>
            </w:pPr>
            <w:r w:rsidRPr="00034938">
              <w:rPr>
                <w:rFonts w:ascii="Times New Roman" w:hAnsi="Times New Roman" w:cs="Times New Roman"/>
                <w:sz w:val="16"/>
                <w:szCs w:val="16"/>
              </w:rPr>
              <w:t>представление неполного комплекта документов, указанных в пункте 2.8 Административного регламента</w:t>
            </w:r>
          </w:p>
        </w:tc>
        <w:tc>
          <w:tcPr>
            <w:tcW w:w="4044" w:type="dxa"/>
          </w:tcPr>
          <w:p w:rsidR="00034938" w:rsidRPr="00034938" w:rsidRDefault="00034938" w:rsidP="00034938">
            <w:pPr>
              <w:widowControl w:val="0"/>
              <w:spacing w:after="0" w:line="240" w:lineRule="auto"/>
              <w:rPr>
                <w:rFonts w:ascii="Times New Roman" w:eastAsia="Calibri" w:hAnsi="Times New Roman" w:cs="Times New Roman"/>
                <w:i/>
                <w:sz w:val="16"/>
                <w:szCs w:val="16"/>
                <w:lang w:bidi="ru-RU"/>
              </w:rPr>
            </w:pPr>
            <w:r w:rsidRPr="00034938">
              <w:rPr>
                <w:rFonts w:ascii="Times New Roman" w:eastAsia="Calibri" w:hAnsi="Times New Roman" w:cs="Times New Roman"/>
                <w:i/>
                <w:sz w:val="16"/>
                <w:szCs w:val="16"/>
                <w:lang w:bidi="ru-RU"/>
              </w:rPr>
              <w:t xml:space="preserve">Указывается исчерпывающий перечень документов, не представленных заявителем </w:t>
            </w:r>
          </w:p>
        </w:tc>
      </w:tr>
      <w:tr w:rsidR="00034938" w:rsidRPr="00034938" w:rsidTr="00034938">
        <w:trPr>
          <w:trHeight w:val="596"/>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«г» пункта 2.11</w:t>
            </w:r>
          </w:p>
        </w:tc>
        <w:tc>
          <w:tcPr>
            <w:tcW w:w="4678" w:type="dxa"/>
          </w:tcPr>
          <w:p w:rsidR="00034938" w:rsidRPr="00034938" w:rsidRDefault="00034938" w:rsidP="00034938">
            <w:pPr>
              <w:autoSpaceDE w:val="0"/>
              <w:autoSpaceDN w:val="0"/>
              <w:adjustRightInd w:val="0"/>
              <w:spacing w:after="0" w:line="240" w:lineRule="auto"/>
              <w:rPr>
                <w:rFonts w:ascii="Times New Roman" w:eastAsia="Calibri" w:hAnsi="Times New Roman" w:cs="Times New Roman"/>
                <w:sz w:val="16"/>
                <w:szCs w:val="16"/>
              </w:rPr>
            </w:pPr>
            <w:r w:rsidRPr="00034938">
              <w:rPr>
                <w:rFonts w:ascii="Times New Roman" w:hAnsi="Times New Roman" w:cs="Times New Roman"/>
                <w:sz w:val="16"/>
                <w:szCs w:val="16"/>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sz w:val="16"/>
                <w:szCs w:val="16"/>
                <w:lang w:bidi="ru-RU"/>
              </w:rPr>
            </w:pPr>
            <w:r w:rsidRPr="00034938">
              <w:rPr>
                <w:rFonts w:ascii="Times New Roman" w:eastAsia="Tahoma" w:hAnsi="Times New Roman" w:cs="Times New Roman"/>
                <w:i/>
                <w:sz w:val="16"/>
                <w:szCs w:val="16"/>
                <w:lang w:bidi="ru-RU"/>
              </w:rPr>
              <w:t>Указывается исчерпывающий перечень документов, утративших силу</w:t>
            </w:r>
          </w:p>
        </w:tc>
      </w:tr>
      <w:tr w:rsidR="00034938" w:rsidRPr="00034938" w:rsidTr="00034938">
        <w:trPr>
          <w:trHeight w:val="103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color w:val="FF0000"/>
                <w:sz w:val="16"/>
                <w:szCs w:val="16"/>
                <w:lang w:bidi="ru-RU"/>
              </w:rPr>
            </w:pPr>
            <w:r w:rsidRPr="00034938">
              <w:rPr>
                <w:rFonts w:ascii="Times New Roman" w:eastAsia="Tahoma" w:hAnsi="Times New Roman" w:cs="Times New Roman"/>
                <w:sz w:val="16"/>
                <w:szCs w:val="16"/>
                <w:lang w:bidi="ru-RU"/>
              </w:rPr>
              <w:t>подпункт «д» пункта 2.11</w:t>
            </w:r>
          </w:p>
        </w:tc>
        <w:tc>
          <w:tcPr>
            <w:tcW w:w="4678" w:type="dxa"/>
          </w:tcPr>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color w:val="FF0000"/>
                <w:sz w:val="16"/>
                <w:szCs w:val="16"/>
                <w:lang w:bidi="ru-RU"/>
              </w:rPr>
            </w:pPr>
            <w:r w:rsidRPr="00034938">
              <w:rPr>
                <w:rFonts w:ascii="Times New Roman" w:hAnsi="Times New Roman" w:cs="Times New Roman"/>
                <w:sz w:val="16"/>
                <w:szCs w:val="16"/>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Указывается исчерпывающий перечень документов, не соответствующих указанному основанию</w:t>
            </w:r>
          </w:p>
        </w:tc>
      </w:tr>
      <w:tr w:rsidR="00034938" w:rsidRPr="00034938" w:rsidTr="00034938">
        <w:trPr>
          <w:trHeight w:val="1400"/>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«е» пункта 2.11</w:t>
            </w:r>
          </w:p>
        </w:tc>
        <w:tc>
          <w:tcPr>
            <w:tcW w:w="4678" w:type="dxa"/>
            <w:shd w:val="clear" w:color="auto" w:fill="auto"/>
          </w:tcPr>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sz w:val="16"/>
                <w:szCs w:val="16"/>
                <w:lang w:bidi="ru-RU"/>
              </w:rPr>
            </w:pPr>
            <w:r w:rsidRPr="00034938">
              <w:rPr>
                <w:rFonts w:ascii="Times New Roman" w:hAnsi="Times New Roman" w:cs="Times New Roman"/>
                <w:sz w:val="16"/>
                <w:szCs w:val="16"/>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044" w:type="dxa"/>
            <w:shd w:val="clear" w:color="auto" w:fill="auto"/>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sz w:val="16"/>
                <w:szCs w:val="16"/>
                <w:lang w:bidi="ru-RU"/>
              </w:rPr>
            </w:pPr>
            <w:r w:rsidRPr="00034938">
              <w:rPr>
                <w:rFonts w:ascii="Times New Roman" w:eastAsia="Tahoma" w:hAnsi="Times New Roman" w:cs="Times New Roman"/>
                <w:i/>
                <w:sz w:val="16"/>
                <w:szCs w:val="16"/>
                <w:lang w:bidi="ru-RU"/>
              </w:rPr>
              <w:t>Указывается исчерпывающий перечень документов, содержащих повреждения</w:t>
            </w:r>
          </w:p>
        </w:tc>
      </w:tr>
      <w:tr w:rsidR="00034938" w:rsidRPr="00034938" w:rsidTr="00034938">
        <w:trPr>
          <w:trHeight w:val="1825"/>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«ж» пункта 2.11</w:t>
            </w:r>
          </w:p>
        </w:tc>
        <w:tc>
          <w:tcPr>
            <w:tcW w:w="4678" w:type="dxa"/>
          </w:tcPr>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4044" w:type="dxa"/>
          </w:tcPr>
          <w:p w:rsidR="00034938" w:rsidRPr="00034938" w:rsidRDefault="00034938" w:rsidP="00034938">
            <w:pPr>
              <w:widowControl w:val="0"/>
              <w:autoSpaceDE w:val="0"/>
              <w:autoSpaceDN w:val="0"/>
              <w:adjustRightInd w:val="0"/>
              <w:spacing w:after="0" w:line="240" w:lineRule="auto"/>
              <w:rPr>
                <w:rFonts w:ascii="Times New Roman" w:eastAsia="Calibri" w:hAnsi="Times New Roman" w:cs="Times New Roman"/>
                <w:i/>
                <w:sz w:val="16"/>
                <w:szCs w:val="16"/>
                <w:lang w:bidi="ru-RU"/>
              </w:rPr>
            </w:pPr>
            <w:r w:rsidRPr="00034938">
              <w:rPr>
                <w:rFonts w:ascii="Times New Roman" w:eastAsia="Tahoma" w:hAnsi="Times New Roman" w:cs="Times New Roman"/>
                <w:i/>
                <w:sz w:val="16"/>
                <w:szCs w:val="16"/>
                <w:lang w:bidi="ru-RU"/>
              </w:rPr>
              <w:t>Указывается исчерпывающий перечень электронных документов, не соответствующих указанному основанию</w:t>
            </w:r>
          </w:p>
        </w:tc>
      </w:tr>
    </w:tbl>
    <w:p w:rsidR="00034938" w:rsidRPr="00034938" w:rsidRDefault="00034938" w:rsidP="00034938">
      <w:pPr>
        <w:widowControl w:val="0"/>
        <w:spacing w:after="0" w:line="240" w:lineRule="auto"/>
        <w:jc w:val="both"/>
        <w:rPr>
          <w:rFonts w:ascii="Times New Roman" w:eastAsia="Tahoma" w:hAnsi="Times New Roman" w:cs="Times New Roman"/>
          <w:color w:val="FF0000"/>
          <w:sz w:val="16"/>
          <w:szCs w:val="16"/>
          <w:lang w:bidi="ru-RU"/>
        </w:rPr>
      </w:pPr>
    </w:p>
    <w:p w:rsidR="00034938" w:rsidRPr="00034938" w:rsidRDefault="00034938" w:rsidP="00034938">
      <w:pPr>
        <w:widowControl w:val="0"/>
        <w:spacing w:after="0" w:line="240" w:lineRule="auto"/>
        <w:ind w:right="140" w:firstLine="708"/>
        <w:jc w:val="both"/>
        <w:rPr>
          <w:rFonts w:ascii="Times New Roman" w:hAnsi="Times New Roman" w:cs="Times New Roman"/>
          <w:sz w:val="16"/>
          <w:szCs w:val="16"/>
          <w:lang w:bidi="ru-RU"/>
        </w:rPr>
      </w:pPr>
      <w:r w:rsidRPr="00034938">
        <w:rPr>
          <w:rFonts w:ascii="Times New Roman" w:hAnsi="Times New Roman" w:cs="Times New Roman"/>
          <w:sz w:val="16"/>
          <w:szCs w:val="16"/>
          <w:lang w:bidi="ru-RU"/>
        </w:rPr>
        <w:t>Дополнительно информируем: ________________________________________</w:t>
      </w:r>
      <w:r w:rsidRPr="00034938">
        <w:rPr>
          <w:rFonts w:ascii="Times New Roman" w:hAnsi="Times New Roman" w:cs="Times New Roman"/>
          <w:sz w:val="16"/>
          <w:szCs w:val="16"/>
          <w:lang w:bidi="ru-RU"/>
        </w:rPr>
        <w:br/>
        <w:t xml:space="preserve">_________________________________________________________________  </w:t>
      </w:r>
    </w:p>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 xml:space="preserve">указывается информация, необходимая для устранения причин отказа в приеме документов, а также иная </w:t>
      </w:r>
    </w:p>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дополнительная информация при наличии</w:t>
      </w:r>
    </w:p>
    <w:tbl>
      <w:tblPr>
        <w:tblW w:w="9923" w:type="dxa"/>
        <w:tblLayout w:type="fixed"/>
        <w:tblCellMar>
          <w:left w:w="28" w:type="dxa"/>
          <w:right w:w="28" w:type="dxa"/>
        </w:tblCellMar>
        <w:tblLook w:val="0000"/>
      </w:tblPr>
      <w:tblGrid>
        <w:gridCol w:w="3119"/>
        <w:gridCol w:w="283"/>
        <w:gridCol w:w="2269"/>
        <w:gridCol w:w="283"/>
        <w:gridCol w:w="3969"/>
      </w:tblGrid>
      <w:tr w:rsidR="00034938" w:rsidRPr="00034938" w:rsidTr="00034938">
        <w:trPr>
          <w:trHeight w:val="709"/>
        </w:trPr>
        <w:tc>
          <w:tcPr>
            <w:tcW w:w="311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hAnsi="Times New Roman" w:cs="Times New Roman"/>
                <w:sz w:val="16"/>
                <w:szCs w:val="16"/>
                <w:lang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hAnsi="Times New Roman" w:cs="Times New Roman"/>
                <w:sz w:val="16"/>
                <w:szCs w:val="16"/>
                <w:lang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p>
        </w:tc>
      </w:tr>
      <w:tr w:rsidR="00034938" w:rsidRPr="00034938" w:rsidTr="00034938">
        <w:tc>
          <w:tcPr>
            <w:tcW w:w="311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должность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hAnsi="Times New Roman" w:cs="Times New Roman"/>
                <w:sz w:val="16"/>
                <w:szCs w:val="16"/>
                <w:lang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hAnsi="Times New Roman" w:cs="Times New Roman"/>
                <w:sz w:val="16"/>
                <w:szCs w:val="16"/>
                <w:lang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фамилия, имя, отчество (при наличии)</w:t>
            </w:r>
          </w:p>
        </w:tc>
      </w:tr>
    </w:tbl>
    <w:p w:rsidR="00034938" w:rsidRPr="00034938" w:rsidRDefault="00034938" w:rsidP="00034938">
      <w:pPr>
        <w:widowControl w:val="0"/>
        <w:spacing w:after="0" w:line="240" w:lineRule="auto"/>
        <w:ind w:right="140"/>
        <w:rPr>
          <w:rFonts w:ascii="Times New Roman" w:eastAsia="Tahoma" w:hAnsi="Times New Roman" w:cs="Times New Roman"/>
          <w:color w:val="FF0000"/>
          <w:sz w:val="16"/>
          <w:szCs w:val="16"/>
          <w:lang w:bidi="ru-RU"/>
        </w:rPr>
      </w:pPr>
      <w:r w:rsidRPr="00034938">
        <w:rPr>
          <w:rFonts w:ascii="Times New Roman" w:eastAsia="Tahoma" w:hAnsi="Times New Roman" w:cs="Times New Roman"/>
          <w:sz w:val="16"/>
          <w:szCs w:val="16"/>
          <w:lang w:bidi="ru-RU"/>
        </w:rPr>
        <w:t>Дата выдачи ______________________</w:t>
      </w:r>
    </w:p>
    <w:p w:rsidR="00034938" w:rsidRPr="00034938" w:rsidRDefault="00034938" w:rsidP="009D508D">
      <w:pPr>
        <w:widowControl w:val="0"/>
        <w:spacing w:after="0" w:line="240" w:lineRule="auto"/>
        <w:jc w:val="right"/>
        <w:rPr>
          <w:rFonts w:ascii="Times New Roman" w:hAnsi="Times New Roman" w:cs="Times New Roman"/>
          <w:bCs/>
          <w:sz w:val="16"/>
          <w:szCs w:val="16"/>
        </w:rPr>
      </w:pPr>
      <w:r w:rsidRPr="00034938">
        <w:rPr>
          <w:rFonts w:ascii="Times New Roman" w:hAnsi="Times New Roman" w:cs="Times New Roman"/>
          <w:bCs/>
          <w:sz w:val="16"/>
          <w:szCs w:val="16"/>
        </w:rPr>
        <w:t>Приложение № 4</w:t>
      </w:r>
    </w:p>
    <w:p w:rsidR="00034938" w:rsidRPr="00034938" w:rsidRDefault="00034938" w:rsidP="00034938">
      <w:pPr>
        <w:widowControl w:val="0"/>
        <w:tabs>
          <w:tab w:val="left" w:pos="567"/>
        </w:tabs>
        <w:spacing w:after="0" w:line="240" w:lineRule="auto"/>
        <w:ind w:left="3969" w:firstLine="567"/>
        <w:jc w:val="right"/>
        <w:rPr>
          <w:rFonts w:ascii="Times New Roman" w:hAnsi="Times New Roman" w:cs="Times New Roman"/>
          <w:sz w:val="16"/>
          <w:szCs w:val="16"/>
        </w:rPr>
      </w:pPr>
      <w:r w:rsidRPr="00034938">
        <w:rPr>
          <w:rFonts w:ascii="Times New Roman" w:hAnsi="Times New Roman" w:cs="Times New Roman"/>
          <w:sz w:val="16"/>
          <w:szCs w:val="16"/>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hAnsi="Times New Roman" w:cs="Times New Roman"/>
          <w:sz w:val="16"/>
          <w:szCs w:val="16"/>
        </w:rPr>
      </w:pPr>
      <w:r w:rsidRPr="00034938">
        <w:rPr>
          <w:rFonts w:ascii="Times New Roman" w:hAnsi="Times New Roman" w:cs="Times New Roman"/>
          <w:sz w:val="16"/>
          <w:szCs w:val="16"/>
        </w:rPr>
        <w:t>по предоставлению муниципальной услуги</w:t>
      </w:r>
    </w:p>
    <w:p w:rsidR="00034938" w:rsidRPr="00034938" w:rsidRDefault="00034938" w:rsidP="00034938">
      <w:pPr>
        <w:spacing w:after="0" w:line="240" w:lineRule="auto"/>
        <w:rPr>
          <w:rFonts w:ascii="Times New Roman" w:eastAsia="Calibri" w:hAnsi="Times New Roman" w:cs="Times New Roman"/>
          <w:sz w:val="16"/>
          <w:szCs w:val="16"/>
        </w:rPr>
      </w:pPr>
    </w:p>
    <w:p w:rsidR="00034938" w:rsidRPr="00034938" w:rsidRDefault="00034938" w:rsidP="00034938">
      <w:pPr>
        <w:spacing w:after="0" w:line="240" w:lineRule="auto"/>
        <w:ind w:left="5387"/>
        <w:jc w:val="right"/>
        <w:rPr>
          <w:rFonts w:ascii="Times New Roman" w:eastAsia="Calibri" w:hAnsi="Times New Roman" w:cs="Times New Roman"/>
          <w:sz w:val="16"/>
          <w:szCs w:val="16"/>
        </w:rPr>
      </w:pPr>
      <w:r w:rsidRPr="00034938">
        <w:rPr>
          <w:rFonts w:ascii="Times New Roman" w:eastAsia="Calibri" w:hAnsi="Times New Roman" w:cs="Times New Roman"/>
          <w:sz w:val="16"/>
          <w:szCs w:val="16"/>
        </w:rPr>
        <w:t>Рекомендуемая форма</w:t>
      </w:r>
    </w:p>
    <w:p w:rsidR="00034938" w:rsidRPr="00034938" w:rsidRDefault="00034938" w:rsidP="00034938">
      <w:pPr>
        <w:spacing w:after="0" w:line="240" w:lineRule="auto"/>
        <w:jc w:val="right"/>
        <w:rPr>
          <w:rFonts w:ascii="Times New Roman" w:eastAsia="Tahoma" w:hAnsi="Times New Roman" w:cs="Times New Roman"/>
          <w:color w:val="FF0000"/>
          <w:sz w:val="16"/>
          <w:szCs w:val="16"/>
          <w:lang w:bidi="ru-RU"/>
        </w:rPr>
      </w:pPr>
    </w:p>
    <w:p w:rsidR="00034938" w:rsidRPr="00034938" w:rsidRDefault="00034938" w:rsidP="00034938">
      <w:pPr>
        <w:spacing w:after="0" w:line="240" w:lineRule="auto"/>
        <w:jc w:val="right"/>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Кому ____________________________________</w:t>
      </w:r>
    </w:p>
    <w:p w:rsidR="00034938" w:rsidRPr="00034938" w:rsidRDefault="00034938" w:rsidP="00034938">
      <w:pPr>
        <w:widowControl w:val="0"/>
        <w:autoSpaceDE w:val="0"/>
        <w:autoSpaceDN w:val="0"/>
        <w:adjustRightInd w:val="0"/>
        <w:spacing w:after="0" w:line="240" w:lineRule="auto"/>
        <w:ind w:left="4536" w:right="-143"/>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фамилия, имя, отчество (при наличии) заявителя</w:t>
      </w:r>
      <w:r w:rsidRPr="00034938">
        <w:rPr>
          <w:rFonts w:ascii="Times New Roman" w:eastAsia="Tahoma" w:hAnsi="Times New Roman" w:cs="Times New Roman"/>
          <w:sz w:val="16"/>
          <w:szCs w:val="16"/>
          <w:vertAlign w:val="superscript"/>
          <w:lang w:bidi="ru-RU"/>
        </w:rPr>
        <w:footnoteReference w:id="12"/>
      </w:r>
      <w:r w:rsidRPr="00034938">
        <w:rPr>
          <w:rFonts w:ascii="Times New Roman" w:eastAsia="Tahoma" w:hAnsi="Times New Roman" w:cs="Times New Roman"/>
          <w:sz w:val="16"/>
          <w:szCs w:val="16"/>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034938" w:rsidRPr="00034938" w:rsidRDefault="00034938" w:rsidP="00034938">
      <w:pPr>
        <w:widowControl w:val="0"/>
        <w:autoSpaceDE w:val="0"/>
        <w:autoSpaceDN w:val="0"/>
        <w:adjustRightInd w:val="0"/>
        <w:spacing w:after="0" w:line="240" w:lineRule="auto"/>
        <w:jc w:val="right"/>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________________________________________</w:t>
      </w:r>
    </w:p>
    <w:p w:rsidR="00034938" w:rsidRPr="00034938" w:rsidRDefault="00034938" w:rsidP="00034938">
      <w:pPr>
        <w:widowControl w:val="0"/>
        <w:autoSpaceDE w:val="0"/>
        <w:autoSpaceDN w:val="0"/>
        <w:adjustRightInd w:val="0"/>
        <w:spacing w:after="0" w:line="240" w:lineRule="auto"/>
        <w:ind w:left="4253"/>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почтовый индекс и адрес, телефон, адрес электронной почты</w:t>
      </w:r>
    </w:p>
    <w:p w:rsidR="00034938" w:rsidRPr="00034938" w:rsidRDefault="00034938" w:rsidP="00034938">
      <w:pPr>
        <w:widowControl w:val="0"/>
        <w:spacing w:after="0" w:line="240" w:lineRule="auto"/>
        <w:jc w:val="right"/>
        <w:rPr>
          <w:rFonts w:ascii="Times New Roman" w:eastAsia="Tahoma" w:hAnsi="Times New Roman" w:cs="Times New Roman"/>
          <w:color w:val="FF0000"/>
          <w:sz w:val="16"/>
          <w:szCs w:val="16"/>
          <w:lang w:bidi="ru-RU"/>
        </w:rPr>
      </w:pPr>
    </w:p>
    <w:p w:rsidR="00034938" w:rsidRPr="00034938" w:rsidRDefault="00034938" w:rsidP="00034938">
      <w:pPr>
        <w:widowControl w:val="0"/>
        <w:spacing w:after="0" w:line="240" w:lineRule="auto"/>
        <w:jc w:val="right"/>
        <w:rPr>
          <w:rFonts w:ascii="Times New Roman" w:eastAsia="Tahoma" w:hAnsi="Times New Roman" w:cs="Times New Roman"/>
          <w:color w:val="FF0000"/>
          <w:sz w:val="16"/>
          <w:szCs w:val="16"/>
          <w:lang w:bidi="ru-RU"/>
        </w:rPr>
      </w:pPr>
    </w:p>
    <w:p w:rsidR="00034938" w:rsidRPr="00034938" w:rsidRDefault="00034938" w:rsidP="00034938">
      <w:pPr>
        <w:widowControl w:val="0"/>
        <w:spacing w:after="0" w:line="240" w:lineRule="auto"/>
        <w:rPr>
          <w:rFonts w:ascii="Times New Roman" w:eastAsia="Tahoma" w:hAnsi="Times New Roman" w:cs="Times New Roman"/>
          <w:b/>
          <w:color w:val="FF0000"/>
          <w:sz w:val="16"/>
          <w:szCs w:val="16"/>
          <w:lang w:bidi="ru-RU"/>
        </w:rPr>
      </w:pPr>
    </w:p>
    <w:p w:rsidR="00034938" w:rsidRPr="00034938" w:rsidRDefault="00034938" w:rsidP="00034938">
      <w:pPr>
        <w:widowControl w:val="0"/>
        <w:spacing w:after="0" w:line="240" w:lineRule="auto"/>
        <w:jc w:val="center"/>
        <w:rPr>
          <w:rFonts w:ascii="Times New Roman" w:eastAsia="Tahoma" w:hAnsi="Times New Roman" w:cs="Times New Roman"/>
          <w:b/>
          <w:color w:val="FF0000"/>
          <w:sz w:val="16"/>
          <w:szCs w:val="16"/>
          <w:lang w:bidi="ru-RU"/>
        </w:rPr>
      </w:pPr>
    </w:p>
    <w:p w:rsidR="00034938" w:rsidRPr="00034938" w:rsidRDefault="00034938" w:rsidP="00034938">
      <w:pPr>
        <w:widowControl w:val="0"/>
        <w:spacing w:after="0" w:line="240" w:lineRule="auto"/>
        <w:jc w:val="center"/>
        <w:rPr>
          <w:rFonts w:ascii="Times New Roman" w:eastAsia="Tahoma" w:hAnsi="Times New Roman" w:cs="Times New Roman"/>
          <w:b/>
          <w:sz w:val="16"/>
          <w:szCs w:val="16"/>
          <w:lang w:bidi="ru-RU"/>
        </w:rPr>
      </w:pPr>
      <w:r w:rsidRPr="00034938">
        <w:rPr>
          <w:rFonts w:ascii="Times New Roman" w:eastAsia="Tahoma" w:hAnsi="Times New Roman" w:cs="Times New Roman"/>
          <w:b/>
          <w:sz w:val="16"/>
          <w:szCs w:val="16"/>
          <w:lang w:bidi="ru-RU"/>
        </w:rPr>
        <w:t xml:space="preserve">Р Е Ш Е Н И Е </w:t>
      </w:r>
    </w:p>
    <w:p w:rsidR="00034938" w:rsidRPr="00034938" w:rsidRDefault="00034938" w:rsidP="00034938">
      <w:pPr>
        <w:widowControl w:val="0"/>
        <w:spacing w:line="240" w:lineRule="auto"/>
        <w:jc w:val="center"/>
        <w:rPr>
          <w:rFonts w:eastAsia="Tahoma"/>
          <w:b/>
          <w:sz w:val="16"/>
          <w:szCs w:val="16"/>
          <w:lang w:bidi="ru-RU"/>
        </w:rPr>
      </w:pPr>
      <w:r w:rsidRPr="00034938">
        <w:rPr>
          <w:rFonts w:ascii="Times New Roman" w:eastAsia="Tahoma" w:hAnsi="Times New Roman" w:cs="Times New Roman"/>
          <w:b/>
          <w:sz w:val="16"/>
          <w:szCs w:val="16"/>
          <w:lang w:bidi="ru-RU"/>
        </w:rPr>
        <w:t xml:space="preserve">об отказе в предоставлении разрешения на условно разрешенный вид использования земельного участка или объекта капитального строительства </w:t>
      </w:r>
    </w:p>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____________________________________________________________________________________________________________________</w:t>
      </w:r>
      <w:r w:rsidRPr="00034938">
        <w:rPr>
          <w:rFonts w:ascii="Times New Roman" w:hAnsi="Times New Roman" w:cs="Times New Roman"/>
          <w:sz w:val="16"/>
          <w:szCs w:val="16"/>
          <w:lang w:bidi="ru-RU"/>
        </w:rPr>
        <w:lastRenderedPageBreak/>
        <w:t>______</w:t>
      </w:r>
    </w:p>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указать наименование уполномоченного органа местного самоуправления</w:t>
      </w:r>
    </w:p>
    <w:p w:rsidR="00034938" w:rsidRPr="00034938" w:rsidRDefault="00034938" w:rsidP="00034938">
      <w:pPr>
        <w:widowControl w:val="0"/>
        <w:spacing w:after="0" w:line="240" w:lineRule="auto"/>
        <w:jc w:val="center"/>
        <w:rPr>
          <w:rFonts w:ascii="Times New Roman" w:hAnsi="Times New Roman" w:cs="Times New Roman"/>
          <w:color w:val="FF0000"/>
          <w:sz w:val="16"/>
          <w:szCs w:val="16"/>
          <w:lang w:bidi="ru-RU"/>
        </w:rPr>
      </w:pPr>
    </w:p>
    <w:p w:rsidR="00034938" w:rsidRPr="00034938" w:rsidRDefault="00034938" w:rsidP="00034938">
      <w:pPr>
        <w:widowControl w:val="0"/>
        <w:spacing w:after="0" w:line="240" w:lineRule="auto"/>
        <w:jc w:val="center"/>
        <w:rPr>
          <w:rFonts w:ascii="Times New Roman" w:hAnsi="Times New Roman" w:cs="Times New Roman"/>
          <w:color w:val="FF0000"/>
          <w:sz w:val="16"/>
          <w:szCs w:val="16"/>
          <w:lang w:bidi="ru-RU"/>
        </w:rPr>
      </w:pPr>
    </w:p>
    <w:p w:rsidR="00034938" w:rsidRPr="00034938" w:rsidRDefault="00034938" w:rsidP="00034938">
      <w:pPr>
        <w:widowControl w:val="0"/>
        <w:spacing w:after="0" w:line="240" w:lineRule="auto"/>
        <w:ind w:firstLine="708"/>
        <w:jc w:val="both"/>
        <w:rPr>
          <w:rFonts w:ascii="Times New Roman" w:hAnsi="Times New Roman" w:cs="Times New Roman"/>
          <w:sz w:val="16"/>
          <w:szCs w:val="16"/>
          <w:lang w:bidi="ru-RU"/>
        </w:rPr>
      </w:pPr>
      <w:r w:rsidRPr="00034938">
        <w:rPr>
          <w:rFonts w:ascii="Times New Roman" w:hAnsi="Times New Roman" w:cs="Times New Roman"/>
          <w:sz w:val="16"/>
          <w:szCs w:val="16"/>
          <w:lang w:bidi="ru-RU"/>
        </w:rPr>
        <w:t>По результатам рассмотрения заявления</w:t>
      </w:r>
      <w:r w:rsidRPr="00034938">
        <w:rPr>
          <w:rFonts w:ascii="Times New Roman" w:eastAsia="Times New Roman" w:hAnsi="Times New Roman" w:cs="Times New Roman"/>
          <w:sz w:val="16"/>
          <w:szCs w:val="16"/>
        </w:rPr>
        <w:t xml:space="preserve"> о предоставлении разрешения на условно разрешенный вид использования земельного участка или объекта капитального строительства </w:t>
      </w:r>
      <w:r w:rsidRPr="00034938">
        <w:rPr>
          <w:rFonts w:ascii="Times New Roman" w:eastAsia="Tahoma" w:hAnsi="Times New Roman" w:cs="Times New Roman"/>
          <w:sz w:val="16"/>
          <w:szCs w:val="16"/>
          <w:lang w:bidi="ru-RU"/>
        </w:rPr>
        <w:t xml:space="preserve">от </w:t>
      </w:r>
      <w:r w:rsidRPr="00034938">
        <w:rPr>
          <w:rFonts w:ascii="Times New Roman" w:eastAsia="Tahoma" w:hAnsi="Times New Roman" w:cs="Times New Roman"/>
          <w:bCs/>
          <w:sz w:val="16"/>
          <w:szCs w:val="16"/>
          <w:lang w:bidi="ru-RU"/>
        </w:rPr>
        <w:t>_______________ № ____________</w:t>
      </w:r>
      <w:r w:rsidRPr="00034938">
        <w:rPr>
          <w:rFonts w:ascii="Times New Roman" w:hAnsi="Times New Roman" w:cs="Times New Roman"/>
          <w:sz w:val="16"/>
          <w:szCs w:val="16"/>
          <w:lang w:bidi="ru-RU"/>
        </w:rPr>
        <w:t>принято решение оботказе в предоставленииразрешения</w:t>
      </w:r>
    </w:p>
    <w:p w:rsidR="00034938" w:rsidRPr="00034938" w:rsidRDefault="00034938" w:rsidP="00034938">
      <w:pPr>
        <w:widowControl w:val="0"/>
        <w:spacing w:after="0" w:line="240" w:lineRule="auto"/>
        <w:jc w:val="both"/>
        <w:rPr>
          <w:rFonts w:ascii="Times New Roman" w:hAnsi="Times New Roman" w:cs="Times New Roman"/>
          <w:sz w:val="16"/>
          <w:szCs w:val="16"/>
          <w:lang w:bidi="ru-RU"/>
        </w:rPr>
      </w:pPr>
      <w:r w:rsidRPr="00034938">
        <w:rPr>
          <w:rFonts w:ascii="Times New Roman" w:hAnsi="Times New Roman" w:cs="Times New Roman"/>
          <w:sz w:val="16"/>
          <w:szCs w:val="16"/>
          <w:lang w:bidi="ru-RU"/>
        </w:rPr>
        <w:t>указать дату и номер регистрации заявления</w:t>
      </w:r>
    </w:p>
    <w:p w:rsidR="00034938" w:rsidRPr="00034938" w:rsidRDefault="00034938" w:rsidP="00034938">
      <w:pPr>
        <w:widowControl w:val="0"/>
        <w:spacing w:after="0" w:line="240" w:lineRule="auto"/>
        <w:jc w:val="both"/>
        <w:rPr>
          <w:rFonts w:ascii="Times New Roman" w:hAnsi="Times New Roman" w:cs="Times New Roman"/>
          <w:sz w:val="16"/>
          <w:szCs w:val="16"/>
          <w:lang w:bidi="ru-RU"/>
        </w:rPr>
      </w:pPr>
      <w:r w:rsidRPr="00034938">
        <w:rPr>
          <w:rFonts w:ascii="Times New Roman" w:hAnsi="Times New Roman" w:cs="Times New Roman"/>
          <w:sz w:val="16"/>
          <w:szCs w:val="16"/>
          <w:lang w:bidi="ru-RU"/>
        </w:rPr>
        <w:t>на условно разрешенный вид использования земельного участка или объекта капитального строительства</w:t>
      </w:r>
      <w:r w:rsidRPr="00034938">
        <w:rPr>
          <w:rFonts w:ascii="Times New Roman" w:eastAsia="Tahoma" w:hAnsi="Times New Roman" w:cs="Times New Roman"/>
          <w:sz w:val="16"/>
          <w:szCs w:val="16"/>
          <w:lang w:bidi="ru-RU"/>
        </w:rPr>
        <w:t>по следующим основаниям:</w:t>
      </w:r>
    </w:p>
    <w:p w:rsidR="00034938" w:rsidRPr="00034938" w:rsidRDefault="00034938" w:rsidP="00034938">
      <w:pPr>
        <w:widowControl w:val="0"/>
        <w:spacing w:after="0" w:line="240" w:lineRule="auto"/>
        <w:jc w:val="both"/>
        <w:rPr>
          <w:rFonts w:ascii="Times New Roman" w:hAnsi="Times New Roman" w:cs="Times New Roman"/>
          <w:color w:val="FF0000"/>
          <w:sz w:val="16"/>
          <w:szCs w:val="16"/>
          <w:lang w:bidi="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5462"/>
        <w:gridCol w:w="3118"/>
      </w:tblGrid>
      <w:tr w:rsidR="00034938" w:rsidRPr="00034938" w:rsidTr="00034938">
        <w:tc>
          <w:tcPr>
            <w:tcW w:w="1201" w:type="dxa"/>
            <w:vAlign w:val="center"/>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 пункта Админи-стратив-ного регламен-та</w:t>
            </w:r>
          </w:p>
        </w:tc>
        <w:tc>
          <w:tcPr>
            <w:tcW w:w="5462" w:type="dxa"/>
            <w:vAlign w:val="center"/>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Наименование основания для отказа в соответствии с Административным регламентом</w:t>
            </w:r>
          </w:p>
        </w:tc>
        <w:tc>
          <w:tcPr>
            <w:tcW w:w="3118" w:type="dxa"/>
            <w:vAlign w:val="center"/>
          </w:tcPr>
          <w:p w:rsidR="00034938" w:rsidRPr="00034938" w:rsidRDefault="00034938" w:rsidP="00034938">
            <w:pPr>
              <w:widowControl w:val="0"/>
              <w:spacing w:after="0" w:line="240" w:lineRule="auto"/>
              <w:jc w:val="center"/>
              <w:rPr>
                <w:rFonts w:ascii="Times New Roman" w:eastAsia="Tahoma" w:hAnsi="Times New Roman" w:cs="Times New Roman"/>
                <w:color w:val="FF0000"/>
                <w:sz w:val="16"/>
                <w:szCs w:val="16"/>
                <w:lang w:bidi="ru-RU"/>
              </w:rPr>
            </w:pPr>
            <w:r w:rsidRPr="00034938">
              <w:rPr>
                <w:rFonts w:ascii="Times New Roman" w:eastAsia="Tahoma" w:hAnsi="Times New Roman" w:cs="Times New Roman"/>
                <w:sz w:val="16"/>
                <w:szCs w:val="16"/>
                <w:lang w:bidi="ru-RU"/>
              </w:rPr>
              <w:t>Разъяснение причин отказа в предоставлении разрешения на условно разрешенный вид использования земельного участка или объекта капитального строительства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«а»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hAnsi="Times New Roman" w:cs="Times New Roman"/>
                <w:sz w:val="16"/>
                <w:szCs w:val="16"/>
              </w:rPr>
              <w:t>несоответствие заявителя кругу лиц, указанных в пункте 1.2 Административного регламента</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«б»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eastAsia="Times New Roman" w:hAnsi="Times New Roman" w:cs="Times New Roman"/>
                <w:sz w:val="16"/>
                <w:szCs w:val="16"/>
              </w:rPr>
              <w:t xml:space="preserve">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w:t>
            </w:r>
            <w:r w:rsidRPr="00034938">
              <w:rPr>
                <w:rFonts w:ascii="Times New Roman" w:hAnsi="Times New Roman" w:cs="Times New Roman"/>
                <w:sz w:val="16"/>
                <w:szCs w:val="16"/>
              </w:rPr>
              <w:t>в соответствии с требованиями части 11</w:t>
            </w:r>
            <w:r w:rsidRPr="00034938">
              <w:rPr>
                <w:rFonts w:ascii="Times New Roman" w:hAnsi="Times New Roman" w:cs="Times New Roman"/>
                <w:sz w:val="16"/>
                <w:szCs w:val="16"/>
                <w:vertAlign w:val="superscript"/>
              </w:rPr>
              <w:t>1</w:t>
            </w:r>
            <w:r w:rsidRPr="00034938">
              <w:rPr>
                <w:rFonts w:ascii="Times New Roman" w:hAnsi="Times New Roman" w:cs="Times New Roman"/>
                <w:sz w:val="16"/>
                <w:szCs w:val="16"/>
              </w:rPr>
              <w:t xml:space="preserve"> статьи 39 Градостроительного кодекса Российской Федерации</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«в»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eastAsia="Times New Roman" w:hAnsi="Times New Roman" w:cs="Times New Roman"/>
                <w:sz w:val="16"/>
                <w:szCs w:val="16"/>
              </w:rPr>
              <w:t xml:space="preserve">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034938">
              <w:rPr>
                <w:rFonts w:ascii="Times New Roman" w:hAnsi="Times New Roman" w:cs="Times New Roman"/>
                <w:sz w:val="16"/>
                <w:szCs w:val="16"/>
              </w:rPr>
              <w:t>по проекту решения о предоставлении разрешения на условно разрешенный вид использования</w:t>
            </w:r>
            <w:r w:rsidRPr="00034938">
              <w:rPr>
                <w:rFonts w:ascii="Times New Roman" w:eastAsia="Times New Roman" w:hAnsi="Times New Roman" w:cs="Times New Roman"/>
                <w:sz w:val="16"/>
                <w:szCs w:val="16"/>
              </w:rPr>
              <w:t xml:space="preserve"> земельного участка или объекта капитального строительства</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Указываются причины принятого решения</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«г»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eastAsia="Times New Roman" w:hAnsi="Times New Roman" w:cs="Times New Roman"/>
                <w:sz w:val="16"/>
                <w:szCs w:val="16"/>
              </w:rPr>
              <w:t>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Указывается ссылка на структурную единицу нормативного правового акта, требования которого нарушаются</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«д»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eastAsia="Times New Roman" w:hAnsi="Times New Roman" w:cs="Times New Roman"/>
                <w:sz w:val="16"/>
                <w:szCs w:val="16"/>
              </w:rPr>
              <w:t>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установленным в границах данных зон</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Указывается исчерпывающий перечень ограничений, установленных в границах зон с особыми условиями использования территории,  требования которых нарушаются</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«е»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eastAsia="Times New Roman" w:hAnsi="Times New Roman" w:cs="Times New Roman"/>
                <w:sz w:val="16"/>
                <w:szCs w:val="16"/>
              </w:rPr>
              <w:t>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«ж»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eastAsia="Times New Roman" w:hAnsi="Times New Roman" w:cs="Times New Roman"/>
                <w:sz w:val="16"/>
                <w:szCs w:val="16"/>
              </w:rPr>
              <w:t>земельный участок, в отношении которого запрашивается условно разрешенный вид использования имеет пересечение с границами земель лесного фонда</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«з»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eastAsia="Times New Roman" w:hAnsi="Times New Roman" w:cs="Times New Roman"/>
                <w:sz w:val="16"/>
                <w:szCs w:val="16"/>
              </w:rPr>
              <w:t>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«и»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eastAsia="Times New Roman" w:hAnsi="Times New Roman" w:cs="Times New Roman"/>
                <w:sz w:val="16"/>
                <w:szCs w:val="16"/>
              </w:rPr>
              <w:t>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Указываются основания такого вывода</w:t>
            </w:r>
          </w:p>
        </w:tc>
      </w:tr>
      <w:tr w:rsidR="00034938" w:rsidRPr="00034938" w:rsidTr="00034938">
        <w:trPr>
          <w:trHeight w:val="761"/>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«к»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eastAsia="Times New Roman" w:hAnsi="Times New Roman" w:cs="Times New Roman"/>
                <w:sz w:val="16"/>
                <w:szCs w:val="16"/>
              </w:rPr>
              <w:t xml:space="preserve">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 </w:t>
            </w:r>
          </w:p>
        </w:tc>
        <w:tc>
          <w:tcPr>
            <w:tcW w:w="3118" w:type="dxa"/>
          </w:tcPr>
          <w:p w:rsidR="00034938" w:rsidRPr="00034938" w:rsidRDefault="00034938" w:rsidP="00034938">
            <w:pPr>
              <w:widowControl w:val="0"/>
              <w:spacing w:after="0" w:line="240" w:lineRule="auto"/>
              <w:rPr>
                <w:rFonts w:ascii="Times New Roman" w:eastAsia="Times New Roman" w:hAnsi="Times New Roman" w:cs="Times New Roman"/>
                <w:i/>
                <w:sz w:val="16"/>
                <w:szCs w:val="16"/>
              </w:rPr>
            </w:pPr>
            <w:r w:rsidRPr="00034938">
              <w:rPr>
                <w:rFonts w:ascii="Times New Roman" w:eastAsia="Tahoma" w:hAnsi="Times New Roman" w:cs="Times New Roman"/>
                <w:i/>
                <w:sz w:val="16"/>
                <w:szCs w:val="16"/>
                <w:lang w:bidi="ru-RU"/>
              </w:rPr>
              <w:t xml:space="preserve">Указываются </w:t>
            </w:r>
            <w:r w:rsidRPr="00034938">
              <w:rPr>
                <w:rFonts w:ascii="Times New Roman" w:eastAsia="Times New Roman" w:hAnsi="Times New Roman" w:cs="Times New Roman"/>
                <w:i/>
                <w:sz w:val="16"/>
                <w:szCs w:val="16"/>
              </w:rPr>
              <w:t>предельные размеры земельных участков, установленные градостроительным регламентом</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подпункт «л» 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hAnsi="Times New Roman" w:cs="Times New Roman"/>
                <w:sz w:val="16"/>
                <w:szCs w:val="16"/>
              </w:rPr>
              <w:t xml:space="preserve">запрашиваемый </w:t>
            </w:r>
            <w:r w:rsidRPr="00034938">
              <w:rPr>
                <w:rFonts w:ascii="Times New Roman" w:eastAsia="Times New Roman" w:hAnsi="Times New Roman" w:cs="Times New Roman"/>
                <w:sz w:val="16"/>
                <w:szCs w:val="16"/>
              </w:rPr>
              <w:t>условно разрешенный вид использования земельного участка или объекта капитального строительства</w:t>
            </w:r>
            <w:r w:rsidRPr="00034938">
              <w:rPr>
                <w:rFonts w:ascii="Times New Roman" w:hAnsi="Times New Roman" w:cs="Times New Roman"/>
                <w:sz w:val="16"/>
                <w:szCs w:val="16"/>
              </w:rPr>
              <w:t xml:space="preserve"> не предусмотрен градостроительным регламентом территориальной зоны, в границах которой расположен земельный участок</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t>Указываются основания такого вывода</w:t>
            </w:r>
          </w:p>
        </w:tc>
      </w:tr>
      <w:tr w:rsidR="00034938" w:rsidRPr="00034938" w:rsidTr="00034938">
        <w:trPr>
          <w:trHeight w:val="28"/>
        </w:trPr>
        <w:tc>
          <w:tcPr>
            <w:tcW w:w="1201" w:type="dxa"/>
          </w:tcPr>
          <w:p w:rsidR="00034938" w:rsidRPr="00034938" w:rsidRDefault="00034938" w:rsidP="00034938">
            <w:pPr>
              <w:widowControl w:val="0"/>
              <w:spacing w:after="0" w:line="240" w:lineRule="auto"/>
              <w:jc w:val="both"/>
              <w:rPr>
                <w:rFonts w:ascii="Times New Roman" w:eastAsia="Tahoma" w:hAnsi="Times New Roman" w:cs="Times New Roman"/>
                <w:color w:val="FF0000"/>
                <w:sz w:val="16"/>
                <w:szCs w:val="16"/>
                <w:lang w:bidi="ru-RU"/>
              </w:rPr>
            </w:pPr>
            <w:r w:rsidRPr="00034938">
              <w:rPr>
                <w:rFonts w:ascii="Times New Roman" w:eastAsia="Tahoma" w:hAnsi="Times New Roman" w:cs="Times New Roman"/>
                <w:sz w:val="16"/>
                <w:szCs w:val="16"/>
                <w:lang w:bidi="ru-RU"/>
              </w:rPr>
              <w:t xml:space="preserve">подпункт «м» </w:t>
            </w:r>
            <w:r w:rsidRPr="00034938">
              <w:rPr>
                <w:rFonts w:ascii="Times New Roman" w:eastAsia="Tahoma" w:hAnsi="Times New Roman" w:cs="Times New Roman"/>
                <w:sz w:val="16"/>
                <w:szCs w:val="16"/>
                <w:lang w:bidi="ru-RU"/>
              </w:rPr>
              <w:lastRenderedPageBreak/>
              <w:t>пункта 2.16</w:t>
            </w:r>
          </w:p>
        </w:tc>
        <w:tc>
          <w:tcPr>
            <w:tcW w:w="5462" w:type="dxa"/>
          </w:tcPr>
          <w:p w:rsidR="00034938" w:rsidRPr="00034938" w:rsidRDefault="00034938" w:rsidP="00034938">
            <w:pPr>
              <w:widowControl w:val="0"/>
              <w:spacing w:after="0" w:line="240" w:lineRule="auto"/>
              <w:rPr>
                <w:rFonts w:ascii="Times New Roman" w:hAnsi="Times New Roman" w:cs="Times New Roman"/>
                <w:color w:val="FF0000"/>
                <w:sz w:val="16"/>
                <w:szCs w:val="16"/>
              </w:rPr>
            </w:pPr>
            <w:r w:rsidRPr="00034938">
              <w:rPr>
                <w:rFonts w:ascii="Times New Roman" w:hAnsi="Times New Roman" w:cs="Times New Roman"/>
                <w:sz w:val="16"/>
                <w:szCs w:val="16"/>
              </w:rPr>
              <w:lastRenderedPageBreak/>
              <w:t xml:space="preserve">земельный участок изъят из оборота или принято решение о резервировании </w:t>
            </w:r>
            <w:r w:rsidRPr="00034938">
              <w:rPr>
                <w:rFonts w:ascii="Times New Roman" w:hAnsi="Times New Roman" w:cs="Times New Roman"/>
                <w:sz w:val="16"/>
                <w:szCs w:val="16"/>
              </w:rPr>
              <w:lastRenderedPageBreak/>
              <w:t>для муниципальных и государственных нужд, за исключением случаев, когда изъятие или резервирование не препятствуют градостроительной деятельности</w:t>
            </w:r>
          </w:p>
        </w:tc>
        <w:tc>
          <w:tcPr>
            <w:tcW w:w="3118" w:type="dxa"/>
          </w:tcPr>
          <w:p w:rsidR="00034938" w:rsidRPr="00034938" w:rsidRDefault="00034938" w:rsidP="00034938">
            <w:pPr>
              <w:widowControl w:val="0"/>
              <w:spacing w:after="0" w:line="240" w:lineRule="auto"/>
              <w:rPr>
                <w:rFonts w:ascii="Times New Roman" w:eastAsia="Tahoma" w:hAnsi="Times New Roman" w:cs="Times New Roman"/>
                <w:i/>
                <w:color w:val="FF0000"/>
                <w:sz w:val="16"/>
                <w:szCs w:val="16"/>
                <w:lang w:bidi="ru-RU"/>
              </w:rPr>
            </w:pPr>
            <w:r w:rsidRPr="00034938">
              <w:rPr>
                <w:rFonts w:ascii="Times New Roman" w:eastAsia="Tahoma" w:hAnsi="Times New Roman" w:cs="Times New Roman"/>
                <w:i/>
                <w:sz w:val="16"/>
                <w:szCs w:val="16"/>
                <w:lang w:bidi="ru-RU"/>
              </w:rPr>
              <w:lastRenderedPageBreak/>
              <w:t>Указываются основания такого вывода</w:t>
            </w:r>
          </w:p>
        </w:tc>
      </w:tr>
    </w:tbl>
    <w:p w:rsidR="00034938" w:rsidRPr="00034938" w:rsidRDefault="00034938" w:rsidP="00034938">
      <w:pPr>
        <w:widowControl w:val="0"/>
        <w:spacing w:after="0" w:line="240" w:lineRule="auto"/>
        <w:ind w:right="140"/>
        <w:jc w:val="both"/>
        <w:rPr>
          <w:rFonts w:ascii="Times New Roman" w:hAnsi="Times New Roman" w:cs="Times New Roman"/>
          <w:sz w:val="16"/>
          <w:szCs w:val="16"/>
        </w:rPr>
      </w:pPr>
      <w:r w:rsidRPr="00034938">
        <w:rPr>
          <w:rFonts w:ascii="Times New Roman" w:hAnsi="Times New Roman" w:cs="Times New Roman"/>
          <w:sz w:val="16"/>
          <w:szCs w:val="16"/>
        </w:rPr>
        <w:lastRenderedPageBreak/>
        <w:t xml:space="preserve">Вы вправе повторно обратиться с заявлением о </w:t>
      </w:r>
      <w:r w:rsidRPr="00034938">
        <w:rPr>
          <w:rFonts w:ascii="Times New Roman" w:eastAsia="Times New Roman" w:hAnsi="Times New Roman" w:cs="Times New Roman"/>
          <w:sz w:val="16"/>
          <w:szCs w:val="16"/>
        </w:rPr>
        <w:t xml:space="preserve">предоставлении разрешения на условно разрешенный вид использования земельного участка или объекта капитального строительства </w:t>
      </w:r>
      <w:r w:rsidRPr="00034938">
        <w:rPr>
          <w:rFonts w:ascii="Times New Roman" w:hAnsi="Times New Roman" w:cs="Times New Roman"/>
          <w:sz w:val="16"/>
          <w:szCs w:val="16"/>
        </w:rPr>
        <w:t xml:space="preserve">после устранения указанных замечаний.  </w:t>
      </w:r>
    </w:p>
    <w:p w:rsidR="00034938" w:rsidRPr="00034938" w:rsidRDefault="00034938" w:rsidP="00034938">
      <w:pPr>
        <w:widowControl w:val="0"/>
        <w:spacing w:after="0" w:line="240" w:lineRule="auto"/>
        <w:ind w:right="140"/>
        <w:jc w:val="both"/>
        <w:rPr>
          <w:rFonts w:ascii="Times New Roman" w:hAnsi="Times New Roman" w:cs="Times New Roman"/>
          <w:sz w:val="16"/>
          <w:szCs w:val="16"/>
        </w:rPr>
      </w:pPr>
    </w:p>
    <w:p w:rsidR="00034938" w:rsidRPr="00034938" w:rsidRDefault="00034938" w:rsidP="00034938">
      <w:pPr>
        <w:widowControl w:val="0"/>
        <w:spacing w:after="0" w:line="240" w:lineRule="auto"/>
        <w:ind w:right="140" w:firstLine="709"/>
        <w:jc w:val="both"/>
        <w:rPr>
          <w:rFonts w:ascii="Times New Roman" w:hAnsi="Times New Roman" w:cs="Times New Roman"/>
          <w:sz w:val="16"/>
          <w:szCs w:val="16"/>
        </w:rPr>
      </w:pPr>
      <w:r w:rsidRPr="00034938">
        <w:rPr>
          <w:rFonts w:ascii="Times New Roman" w:hAnsi="Times New Roman" w:cs="Times New Roman"/>
          <w:sz w:val="16"/>
          <w:szCs w:val="16"/>
        </w:rPr>
        <w:t>Данный отказ может быть обжалован в досудебном порядке путем направления жалобы в ______________________________________________________, а также в судебном порядке.</w:t>
      </w:r>
    </w:p>
    <w:p w:rsidR="00034938" w:rsidRPr="00034938" w:rsidRDefault="00034938" w:rsidP="00034938">
      <w:pPr>
        <w:widowControl w:val="0"/>
        <w:spacing w:after="0" w:line="240" w:lineRule="auto"/>
        <w:ind w:right="140" w:firstLine="709"/>
        <w:jc w:val="both"/>
        <w:rPr>
          <w:rFonts w:ascii="Times New Roman" w:hAnsi="Times New Roman" w:cs="Times New Roman"/>
          <w:sz w:val="16"/>
          <w:szCs w:val="16"/>
        </w:rPr>
      </w:pPr>
      <w:r w:rsidRPr="00034938">
        <w:rPr>
          <w:rFonts w:ascii="Times New Roman" w:eastAsia="Tahoma" w:hAnsi="Times New Roman" w:cs="Times New Roman"/>
          <w:sz w:val="16"/>
          <w:szCs w:val="16"/>
          <w:lang w:bidi="ru-RU"/>
        </w:rPr>
        <w:t>указать наименование уполномоченного органа</w:t>
      </w:r>
    </w:p>
    <w:p w:rsidR="00034938" w:rsidRPr="00034938" w:rsidRDefault="00034938" w:rsidP="00034938">
      <w:pPr>
        <w:widowControl w:val="0"/>
        <w:spacing w:after="0" w:line="240" w:lineRule="auto"/>
        <w:ind w:right="140"/>
        <w:jc w:val="both"/>
        <w:rPr>
          <w:rFonts w:ascii="Times New Roman" w:hAnsi="Times New Roman" w:cs="Times New Roman"/>
          <w:sz w:val="16"/>
          <w:szCs w:val="16"/>
          <w:lang w:bidi="ru-RU"/>
        </w:rPr>
      </w:pPr>
    </w:p>
    <w:p w:rsidR="00034938" w:rsidRPr="00034938" w:rsidRDefault="00034938" w:rsidP="00034938">
      <w:pPr>
        <w:widowControl w:val="0"/>
        <w:spacing w:after="0" w:line="240" w:lineRule="auto"/>
        <w:ind w:right="140" w:firstLine="708"/>
        <w:jc w:val="both"/>
        <w:rPr>
          <w:rFonts w:ascii="Times New Roman" w:hAnsi="Times New Roman" w:cs="Times New Roman"/>
          <w:sz w:val="16"/>
          <w:szCs w:val="16"/>
          <w:lang w:bidi="ru-RU"/>
        </w:rPr>
      </w:pPr>
      <w:r w:rsidRPr="00034938">
        <w:rPr>
          <w:rFonts w:ascii="Times New Roman" w:hAnsi="Times New Roman" w:cs="Times New Roman"/>
          <w:sz w:val="16"/>
          <w:szCs w:val="16"/>
          <w:lang w:bidi="ru-RU"/>
        </w:rPr>
        <w:t xml:space="preserve">Дополнительно информируем: _________________________________________________________________   </w:t>
      </w:r>
    </w:p>
    <w:p w:rsidR="00034938" w:rsidRPr="00034938" w:rsidRDefault="00034938" w:rsidP="00034938">
      <w:pPr>
        <w:widowControl w:val="0"/>
        <w:spacing w:after="0" w:line="240" w:lineRule="auto"/>
        <w:jc w:val="center"/>
        <w:rPr>
          <w:rFonts w:ascii="Times New Roman" w:hAnsi="Times New Roman" w:cs="Times New Roman"/>
          <w:sz w:val="16"/>
          <w:szCs w:val="16"/>
          <w:lang w:bidi="ru-RU"/>
        </w:rPr>
      </w:pPr>
      <w:r w:rsidRPr="00034938">
        <w:rPr>
          <w:rFonts w:ascii="Times New Roman" w:hAnsi="Times New Roman" w:cs="Times New Roman"/>
          <w:sz w:val="16"/>
          <w:szCs w:val="16"/>
          <w:lang w:bidi="ru-RU"/>
        </w:rPr>
        <w:t>указывается</w:t>
      </w:r>
      <w:r w:rsidRPr="00034938">
        <w:rPr>
          <w:rFonts w:ascii="Times New Roman" w:eastAsia="Tahoma" w:hAnsi="Times New Roman" w:cs="Times New Roman"/>
          <w:sz w:val="16"/>
          <w:szCs w:val="16"/>
          <w:lang w:bidi="ru-RU"/>
        </w:rPr>
        <w:t>информация, необходимая для устранения причин отказа в предоставлении разрешения на условно разрешенный вид использования земельного участка или объекта капитального строительства, а также иная дополнительная информация при наличии</w:t>
      </w:r>
    </w:p>
    <w:p w:rsidR="00034938" w:rsidRPr="00034938" w:rsidRDefault="00034938" w:rsidP="00034938">
      <w:pPr>
        <w:widowControl w:val="0"/>
        <w:spacing w:after="0" w:line="240" w:lineRule="auto"/>
        <w:ind w:right="140" w:firstLine="709"/>
        <w:jc w:val="both"/>
        <w:rPr>
          <w:rFonts w:ascii="Times New Roman" w:hAnsi="Times New Roman" w:cs="Times New Roman"/>
          <w:sz w:val="16"/>
          <w:szCs w:val="16"/>
        </w:rPr>
      </w:pPr>
    </w:p>
    <w:tbl>
      <w:tblPr>
        <w:tblW w:w="9923" w:type="dxa"/>
        <w:tblLayout w:type="fixed"/>
        <w:tblCellMar>
          <w:left w:w="28" w:type="dxa"/>
          <w:right w:w="28" w:type="dxa"/>
        </w:tblCellMar>
        <w:tblLook w:val="0000"/>
      </w:tblPr>
      <w:tblGrid>
        <w:gridCol w:w="3119"/>
        <w:gridCol w:w="283"/>
        <w:gridCol w:w="2269"/>
        <w:gridCol w:w="283"/>
        <w:gridCol w:w="3969"/>
      </w:tblGrid>
      <w:tr w:rsidR="00034938" w:rsidRPr="00034938" w:rsidTr="00034938">
        <w:trPr>
          <w:trHeight w:val="554"/>
        </w:trPr>
        <w:tc>
          <w:tcPr>
            <w:tcW w:w="311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p>
        </w:tc>
      </w:tr>
      <w:tr w:rsidR="00034938" w:rsidRPr="00034938" w:rsidTr="00034938">
        <w:tc>
          <w:tcPr>
            <w:tcW w:w="311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должность</w:t>
            </w:r>
          </w:p>
        </w:tc>
        <w:tc>
          <w:tcPr>
            <w:tcW w:w="283" w:type="dxa"/>
            <w:tcBorders>
              <w:top w:val="nil"/>
              <w:left w:val="nil"/>
              <w:bottom w:val="nil"/>
              <w:right w:val="nil"/>
            </w:tcBorders>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ind w:right="140"/>
              <w:rPr>
                <w:rFonts w:ascii="Times New Roman" w:eastAsia="Tahoma" w:hAnsi="Times New Roman" w:cs="Times New Roman"/>
                <w:sz w:val="16"/>
                <w:szCs w:val="16"/>
                <w:lang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ind w:right="140"/>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фамилия, имя, отчество (при наличии)</w:t>
            </w:r>
          </w:p>
        </w:tc>
      </w:tr>
    </w:tbl>
    <w:p w:rsidR="00034938" w:rsidRPr="00034938" w:rsidRDefault="00034938" w:rsidP="00034938">
      <w:pPr>
        <w:widowControl w:val="0"/>
        <w:spacing w:after="0" w:line="240" w:lineRule="auto"/>
        <w:ind w:right="140"/>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Дата выдачи ___________________</w:t>
      </w:r>
    </w:p>
    <w:p w:rsidR="00034938" w:rsidRPr="00034938" w:rsidRDefault="00034938" w:rsidP="00034938">
      <w:pPr>
        <w:widowControl w:val="0"/>
        <w:spacing w:after="0" w:line="240" w:lineRule="auto"/>
        <w:rPr>
          <w:rFonts w:ascii="Times New Roman" w:hAnsi="Times New Roman" w:cs="Times New Roman"/>
          <w:bCs/>
          <w:color w:val="FF0000"/>
          <w:sz w:val="16"/>
          <w:szCs w:val="16"/>
        </w:rPr>
      </w:pPr>
    </w:p>
    <w:p w:rsidR="00034938" w:rsidRPr="00034938" w:rsidRDefault="00034938" w:rsidP="00034938">
      <w:pPr>
        <w:widowControl w:val="0"/>
        <w:spacing w:after="0" w:line="240" w:lineRule="auto"/>
        <w:jc w:val="right"/>
        <w:rPr>
          <w:rFonts w:ascii="Times New Roman" w:hAnsi="Times New Roman" w:cs="Times New Roman"/>
          <w:bCs/>
          <w:sz w:val="16"/>
          <w:szCs w:val="16"/>
        </w:rPr>
      </w:pPr>
    </w:p>
    <w:p w:rsidR="00034938" w:rsidRPr="00034938" w:rsidRDefault="00034938" w:rsidP="00034938">
      <w:pPr>
        <w:widowControl w:val="0"/>
        <w:spacing w:after="0" w:line="240" w:lineRule="auto"/>
        <w:jc w:val="right"/>
        <w:rPr>
          <w:rFonts w:ascii="Times New Roman" w:hAnsi="Times New Roman" w:cs="Times New Roman"/>
          <w:bCs/>
          <w:sz w:val="16"/>
          <w:szCs w:val="16"/>
        </w:rPr>
      </w:pPr>
    </w:p>
    <w:p w:rsidR="00034938" w:rsidRPr="00034938" w:rsidRDefault="00034938" w:rsidP="00034938">
      <w:pPr>
        <w:widowControl w:val="0"/>
        <w:spacing w:after="0" w:line="240" w:lineRule="auto"/>
        <w:jc w:val="right"/>
        <w:rPr>
          <w:rFonts w:ascii="Times New Roman" w:hAnsi="Times New Roman" w:cs="Times New Roman"/>
          <w:bCs/>
          <w:sz w:val="16"/>
          <w:szCs w:val="16"/>
        </w:rPr>
      </w:pPr>
    </w:p>
    <w:p w:rsidR="00034938" w:rsidRPr="00034938" w:rsidRDefault="00034938" w:rsidP="00034938">
      <w:pPr>
        <w:widowControl w:val="0"/>
        <w:spacing w:after="0" w:line="240" w:lineRule="auto"/>
        <w:jc w:val="right"/>
        <w:rPr>
          <w:rFonts w:ascii="Times New Roman" w:hAnsi="Times New Roman" w:cs="Times New Roman"/>
          <w:bCs/>
          <w:sz w:val="16"/>
          <w:szCs w:val="16"/>
        </w:rPr>
      </w:pPr>
    </w:p>
    <w:p w:rsidR="00034938" w:rsidRPr="00034938" w:rsidRDefault="00034938" w:rsidP="00034938">
      <w:pPr>
        <w:widowControl w:val="0"/>
        <w:spacing w:after="0" w:line="240" w:lineRule="auto"/>
        <w:jc w:val="right"/>
        <w:rPr>
          <w:rFonts w:ascii="Times New Roman" w:hAnsi="Times New Roman" w:cs="Times New Roman"/>
          <w:bCs/>
          <w:sz w:val="16"/>
          <w:szCs w:val="16"/>
        </w:rPr>
      </w:pPr>
    </w:p>
    <w:p w:rsidR="00034938" w:rsidRPr="00034938" w:rsidRDefault="00034938" w:rsidP="00034938">
      <w:pPr>
        <w:widowControl w:val="0"/>
        <w:spacing w:after="0" w:line="240" w:lineRule="auto"/>
        <w:jc w:val="right"/>
        <w:rPr>
          <w:rFonts w:ascii="Times New Roman" w:hAnsi="Times New Roman" w:cs="Times New Roman"/>
          <w:bCs/>
          <w:sz w:val="16"/>
          <w:szCs w:val="16"/>
        </w:rPr>
      </w:pPr>
      <w:r w:rsidRPr="00034938">
        <w:rPr>
          <w:rFonts w:ascii="Times New Roman" w:hAnsi="Times New Roman" w:cs="Times New Roman"/>
          <w:bCs/>
          <w:sz w:val="16"/>
          <w:szCs w:val="16"/>
        </w:rPr>
        <w:t>Приложение № 5</w:t>
      </w:r>
    </w:p>
    <w:p w:rsidR="00034938" w:rsidRPr="00034938" w:rsidRDefault="00034938" w:rsidP="00034938">
      <w:pPr>
        <w:widowControl w:val="0"/>
        <w:tabs>
          <w:tab w:val="left" w:pos="567"/>
        </w:tabs>
        <w:spacing w:after="0" w:line="240" w:lineRule="auto"/>
        <w:ind w:left="3969" w:firstLine="567"/>
        <w:jc w:val="right"/>
        <w:rPr>
          <w:rFonts w:ascii="Times New Roman" w:hAnsi="Times New Roman" w:cs="Times New Roman"/>
          <w:sz w:val="16"/>
          <w:szCs w:val="16"/>
        </w:rPr>
      </w:pPr>
      <w:r w:rsidRPr="00034938">
        <w:rPr>
          <w:rFonts w:ascii="Times New Roman" w:hAnsi="Times New Roman" w:cs="Times New Roman"/>
          <w:sz w:val="16"/>
          <w:szCs w:val="16"/>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hAnsi="Times New Roman" w:cs="Times New Roman"/>
          <w:sz w:val="16"/>
          <w:szCs w:val="16"/>
        </w:rPr>
      </w:pPr>
      <w:r w:rsidRPr="00034938">
        <w:rPr>
          <w:rFonts w:ascii="Times New Roman" w:hAnsi="Times New Roman" w:cs="Times New Roman"/>
          <w:sz w:val="16"/>
          <w:szCs w:val="16"/>
        </w:rPr>
        <w:t>по предоставлению муниципальной услуги</w:t>
      </w: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bCs/>
          <w:sz w:val="16"/>
          <w:szCs w:val="16"/>
          <w:lang w:bidi="ru-RU"/>
        </w:rPr>
      </w:pP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bCs/>
          <w:sz w:val="16"/>
          <w:szCs w:val="16"/>
          <w:lang w:bidi="ru-RU"/>
        </w:rPr>
      </w:pPr>
      <w:r w:rsidRPr="00034938">
        <w:rPr>
          <w:rFonts w:ascii="Times New Roman" w:eastAsia="Tahoma" w:hAnsi="Times New Roman" w:cs="Times New Roman"/>
          <w:bCs/>
          <w:sz w:val="16"/>
          <w:szCs w:val="16"/>
          <w:lang w:bidi="ru-RU"/>
        </w:rPr>
        <w:t>Рекомендуемая форма</w:t>
      </w: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bCs/>
          <w:color w:val="FF0000"/>
          <w:sz w:val="16"/>
          <w:szCs w:val="16"/>
          <w:lang w:bidi="ru-RU"/>
        </w:rPr>
      </w:pPr>
    </w:p>
    <w:p w:rsidR="00034938" w:rsidRPr="00034938" w:rsidRDefault="00034938" w:rsidP="00034938">
      <w:pPr>
        <w:widowControl w:val="0"/>
        <w:autoSpaceDE w:val="0"/>
        <w:autoSpaceDN w:val="0"/>
        <w:spacing w:after="0" w:line="240" w:lineRule="auto"/>
        <w:jc w:val="center"/>
        <w:rPr>
          <w:rFonts w:ascii="Times New Roman" w:eastAsia="Tahoma" w:hAnsi="Times New Roman" w:cs="Times New Roman"/>
          <w:b/>
          <w:bCs/>
          <w:sz w:val="16"/>
          <w:szCs w:val="16"/>
          <w:lang w:bidi="ru-RU"/>
        </w:rPr>
      </w:pPr>
      <w:r w:rsidRPr="00034938">
        <w:rPr>
          <w:rFonts w:ascii="Times New Roman" w:eastAsia="Tahoma" w:hAnsi="Times New Roman" w:cs="Times New Roman"/>
          <w:b/>
          <w:bCs/>
          <w:sz w:val="16"/>
          <w:szCs w:val="16"/>
          <w:lang w:bidi="ru-RU"/>
        </w:rPr>
        <w:t>З А Я В Л Е Н И Е</w:t>
      </w:r>
    </w:p>
    <w:p w:rsidR="00034938" w:rsidRPr="00034938" w:rsidRDefault="00034938" w:rsidP="00034938">
      <w:pPr>
        <w:widowControl w:val="0"/>
        <w:autoSpaceDE w:val="0"/>
        <w:autoSpaceDN w:val="0"/>
        <w:spacing w:after="0" w:line="240" w:lineRule="auto"/>
        <w:jc w:val="center"/>
        <w:rPr>
          <w:rFonts w:ascii="Times New Roman" w:eastAsia="Tahoma" w:hAnsi="Times New Roman" w:cs="Times New Roman"/>
          <w:b/>
          <w:bCs/>
          <w:sz w:val="16"/>
          <w:szCs w:val="16"/>
          <w:lang w:bidi="ru-RU"/>
        </w:rPr>
      </w:pPr>
      <w:r w:rsidRPr="00034938">
        <w:rPr>
          <w:rFonts w:ascii="Times New Roman" w:eastAsia="Tahoma" w:hAnsi="Times New Roman" w:cs="Times New Roman"/>
          <w:b/>
          <w:bCs/>
          <w:sz w:val="16"/>
          <w:szCs w:val="16"/>
          <w:lang w:bidi="ru-RU"/>
        </w:rPr>
        <w:t>об оставлении заявления о предоставлении муниципальной услуги без рассмотрения</w:t>
      </w:r>
    </w:p>
    <w:p w:rsidR="00034938" w:rsidRPr="00034938" w:rsidRDefault="00034938" w:rsidP="00034938">
      <w:pPr>
        <w:widowControl w:val="0"/>
        <w:autoSpaceDE w:val="0"/>
        <w:autoSpaceDN w:val="0"/>
        <w:spacing w:after="0" w:line="240" w:lineRule="auto"/>
        <w:jc w:val="center"/>
        <w:rPr>
          <w:rFonts w:ascii="Times New Roman" w:eastAsia="Tahoma" w:hAnsi="Times New Roman" w:cs="Times New Roman"/>
          <w:b/>
          <w:sz w:val="16"/>
          <w:szCs w:val="16"/>
          <w:lang w:bidi="ru-RU"/>
        </w:rPr>
      </w:pP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«__» __________ 20___ г.</w:t>
      </w:r>
    </w:p>
    <w:p w:rsidR="00034938" w:rsidRPr="00034938" w:rsidRDefault="00034938" w:rsidP="00034938">
      <w:pPr>
        <w:widowControl w:val="0"/>
        <w:autoSpaceDE w:val="0"/>
        <w:autoSpaceDN w:val="0"/>
        <w:spacing w:after="0" w:line="240" w:lineRule="auto"/>
        <w:jc w:val="right"/>
        <w:rPr>
          <w:rFonts w:ascii="Times New Roman" w:eastAsia="Tahoma" w:hAnsi="Times New Roman" w:cs="Times New Roman"/>
          <w:sz w:val="16"/>
          <w:szCs w:val="16"/>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034938" w:rsidRPr="00034938" w:rsidTr="00034938">
        <w:trPr>
          <w:trHeight w:val="165"/>
        </w:trPr>
        <w:tc>
          <w:tcPr>
            <w:tcW w:w="9961" w:type="dxa"/>
            <w:tcBorders>
              <w:top w:val="nil"/>
              <w:left w:val="nil"/>
              <w:right w:val="nil"/>
            </w:tcBorders>
          </w:tcPr>
          <w:p w:rsidR="00034938" w:rsidRPr="00034938" w:rsidRDefault="00034938" w:rsidP="00034938">
            <w:pPr>
              <w:widowControl w:val="0"/>
              <w:autoSpaceDE w:val="0"/>
              <w:autoSpaceDN w:val="0"/>
              <w:spacing w:after="0" w:line="240" w:lineRule="auto"/>
              <w:jc w:val="center"/>
              <w:rPr>
                <w:rFonts w:ascii="Times New Roman" w:hAnsi="Times New Roman" w:cs="Times New Roman"/>
                <w:color w:val="FF0000"/>
                <w:sz w:val="16"/>
                <w:szCs w:val="16"/>
                <w:lang w:bidi="ru-RU"/>
              </w:rPr>
            </w:pPr>
            <w:r w:rsidRPr="00034938">
              <w:rPr>
                <w:rFonts w:ascii="Times New Roman" w:eastAsia="Times New Roman" w:hAnsi="Times New Roman" w:cs="Times New Roman"/>
                <w:sz w:val="16"/>
                <w:szCs w:val="16"/>
              </w:rPr>
              <w:t>Комиссия по подготовке проекта правил землепользования и застройки</w:t>
            </w:r>
          </w:p>
        </w:tc>
      </w:tr>
      <w:tr w:rsidR="00034938" w:rsidRPr="00034938" w:rsidTr="00034938">
        <w:trPr>
          <w:trHeight w:val="126"/>
        </w:trPr>
        <w:tc>
          <w:tcPr>
            <w:tcW w:w="9961" w:type="dxa"/>
            <w:tcBorders>
              <w:left w:val="nil"/>
              <w:bottom w:val="single" w:sz="4" w:space="0" w:color="auto"/>
              <w:right w:val="nil"/>
            </w:tcBorders>
          </w:tcPr>
          <w:p w:rsidR="00034938" w:rsidRPr="00034938" w:rsidRDefault="00034938" w:rsidP="00034938">
            <w:pPr>
              <w:widowControl w:val="0"/>
              <w:autoSpaceDE w:val="0"/>
              <w:autoSpaceDN w:val="0"/>
              <w:spacing w:after="0" w:line="240" w:lineRule="auto"/>
              <w:jc w:val="right"/>
              <w:rPr>
                <w:rFonts w:ascii="Times New Roman" w:hAnsi="Times New Roman" w:cs="Times New Roman"/>
                <w:color w:val="FF0000"/>
                <w:sz w:val="16"/>
                <w:szCs w:val="16"/>
                <w:lang w:bidi="ru-RU"/>
              </w:rPr>
            </w:pPr>
          </w:p>
        </w:tc>
      </w:tr>
      <w:tr w:rsidR="00034938" w:rsidRPr="00034938" w:rsidTr="00034938">
        <w:trPr>
          <w:trHeight w:val="231"/>
        </w:trPr>
        <w:tc>
          <w:tcPr>
            <w:tcW w:w="9961" w:type="dxa"/>
            <w:tcBorders>
              <w:left w:val="nil"/>
              <w:bottom w:val="nil"/>
              <w:right w:val="nil"/>
            </w:tcBorders>
          </w:tcPr>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r w:rsidRPr="00034938">
              <w:rPr>
                <w:rFonts w:ascii="Times New Roman" w:eastAsia="Times New Roman" w:hAnsi="Times New Roman" w:cs="Times New Roman"/>
                <w:sz w:val="16"/>
                <w:szCs w:val="16"/>
              </w:rPr>
              <w:t>указать наименование муниципального образования</w:t>
            </w:r>
          </w:p>
          <w:p w:rsidR="00034938" w:rsidRPr="00034938" w:rsidRDefault="00034938" w:rsidP="00034938">
            <w:pPr>
              <w:widowControl w:val="0"/>
              <w:autoSpaceDE w:val="0"/>
              <w:autoSpaceDN w:val="0"/>
              <w:spacing w:after="0" w:line="240" w:lineRule="auto"/>
              <w:jc w:val="center"/>
              <w:rPr>
                <w:rFonts w:ascii="Times New Roman" w:eastAsia="Times New Roman" w:hAnsi="Times New Roman" w:cs="Times New Roman"/>
                <w:sz w:val="16"/>
                <w:szCs w:val="16"/>
              </w:rPr>
            </w:pPr>
          </w:p>
          <w:p w:rsidR="00034938" w:rsidRPr="00034938" w:rsidRDefault="00034938" w:rsidP="00034938">
            <w:pPr>
              <w:widowControl w:val="0"/>
              <w:autoSpaceDE w:val="0"/>
              <w:autoSpaceDN w:val="0"/>
              <w:spacing w:after="0" w:line="240" w:lineRule="auto"/>
              <w:jc w:val="center"/>
              <w:rPr>
                <w:rFonts w:ascii="Times New Roman" w:hAnsi="Times New Roman" w:cs="Times New Roman"/>
                <w:sz w:val="16"/>
                <w:szCs w:val="16"/>
                <w:highlight w:val="cyan"/>
                <w:lang w:bidi="ru-RU"/>
              </w:rPr>
            </w:pPr>
          </w:p>
        </w:tc>
      </w:tr>
    </w:tbl>
    <w:p w:rsidR="00034938" w:rsidRPr="00034938" w:rsidRDefault="00034938" w:rsidP="00034938">
      <w:pPr>
        <w:widowControl w:val="0"/>
        <w:spacing w:after="0" w:line="240" w:lineRule="auto"/>
        <w:ind w:firstLine="708"/>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Прошу оставить заявление</w:t>
      </w:r>
      <w:r w:rsidRPr="00034938">
        <w:rPr>
          <w:rFonts w:ascii="Times New Roman" w:eastAsia="Times New Roman" w:hAnsi="Times New Roman" w:cs="Times New Roman"/>
          <w:sz w:val="16"/>
          <w:szCs w:val="16"/>
        </w:rPr>
        <w:t xml:space="preserve"> о предоставлении разрешения на условно разрешенный вид использования земельного участка или объекта капитального строительства </w:t>
      </w:r>
      <w:r w:rsidRPr="00034938">
        <w:rPr>
          <w:rFonts w:ascii="Times New Roman" w:eastAsia="Tahoma" w:hAnsi="Times New Roman" w:cs="Times New Roman"/>
          <w:sz w:val="16"/>
          <w:szCs w:val="16"/>
          <w:lang w:bidi="ru-RU"/>
        </w:rPr>
        <w:t>от ________________ № _____________ без рассмотрения.</w:t>
      </w:r>
    </w:p>
    <w:tbl>
      <w:tblPr>
        <w:tblpPr w:leftFromText="180" w:rightFromText="180" w:vertAnchor="text" w:horzAnchor="margin" w:tblpY="31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3919"/>
        <w:gridCol w:w="4819"/>
      </w:tblGrid>
      <w:tr w:rsidR="00034938" w:rsidRPr="00034938" w:rsidTr="00034938">
        <w:trPr>
          <w:trHeight w:val="286"/>
        </w:trPr>
        <w:tc>
          <w:tcPr>
            <w:tcW w:w="9781" w:type="dxa"/>
            <w:gridSpan w:val="3"/>
            <w:tcBorders>
              <w:top w:val="nil"/>
              <w:left w:val="nil"/>
              <w:bottom w:val="nil"/>
              <w:right w:val="nil"/>
            </w:tcBorders>
          </w:tcPr>
          <w:p w:rsidR="00034938" w:rsidRPr="00034938" w:rsidRDefault="00034938" w:rsidP="00034938">
            <w:pPr>
              <w:widowControl w:val="0"/>
              <w:spacing w:after="0" w:line="240" w:lineRule="auto"/>
              <w:ind w:left="720"/>
              <w:contextualSpacing/>
              <w:jc w:val="center"/>
              <w:rPr>
                <w:rFonts w:ascii="Times New Roman" w:eastAsia="Tahoma" w:hAnsi="Times New Roman" w:cs="Times New Roman"/>
                <w:sz w:val="16"/>
                <w:szCs w:val="16"/>
                <w:lang w:bidi="ru-RU"/>
              </w:rPr>
            </w:pPr>
          </w:p>
        </w:tc>
      </w:tr>
      <w:tr w:rsidR="00034938" w:rsidRPr="00034938" w:rsidTr="00034938">
        <w:trPr>
          <w:trHeight w:val="286"/>
        </w:trPr>
        <w:tc>
          <w:tcPr>
            <w:tcW w:w="9781" w:type="dxa"/>
            <w:gridSpan w:val="3"/>
            <w:tcBorders>
              <w:top w:val="nil"/>
              <w:left w:val="nil"/>
              <w:right w:val="nil"/>
            </w:tcBorders>
          </w:tcPr>
          <w:p w:rsidR="00034938" w:rsidRPr="00034938" w:rsidRDefault="00034938" w:rsidP="00034938">
            <w:pPr>
              <w:widowControl w:val="0"/>
              <w:spacing w:after="0" w:line="240" w:lineRule="auto"/>
              <w:ind w:left="720"/>
              <w:contextualSpacing/>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 Сведения о заявителе</w:t>
            </w:r>
            <w:r w:rsidRPr="00034938">
              <w:rPr>
                <w:rFonts w:ascii="Times New Roman" w:eastAsia="Tahoma" w:hAnsi="Times New Roman" w:cs="Times New Roman"/>
                <w:sz w:val="16"/>
                <w:szCs w:val="16"/>
                <w:vertAlign w:val="superscript"/>
                <w:lang w:bidi="ru-RU"/>
              </w:rPr>
              <w:footnoteReference w:id="13"/>
            </w:r>
          </w:p>
        </w:tc>
      </w:tr>
      <w:tr w:rsidR="00034938" w:rsidRPr="00034938" w:rsidTr="00034938">
        <w:trPr>
          <w:trHeight w:val="60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1.1</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Сведения о физическом лице</w:t>
            </w:r>
          </w:p>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(в случае если заявителем является физическое лицо):</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428"/>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1.1.1</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Фамилия, имя, отчество (при наличии)</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753"/>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1.1.2</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Реквизиты документа, удостоверяющего личность (</w:t>
            </w:r>
            <w:r w:rsidRPr="00034938">
              <w:rPr>
                <w:rFonts w:ascii="Times New Roman" w:hAnsi="Times New Roman" w:cs="Times New Roman"/>
                <w:sz w:val="16"/>
                <w:szCs w:val="16"/>
                <w:lang w:bidi="ru-RU"/>
              </w:rPr>
              <w:t>не указываются в </w:t>
            </w:r>
            <w:r w:rsidRPr="00034938">
              <w:rPr>
                <w:rFonts w:ascii="Times New Roman" w:eastAsia="Tahoma" w:hAnsi="Times New Roman" w:cs="Times New Roman"/>
                <w:sz w:val="16"/>
                <w:szCs w:val="16"/>
                <w:lang w:bidi="ru-RU"/>
              </w:rPr>
              <w:t>случае, если заявитель является индивидуальным предпринимателем)</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66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1.1.3</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Основной государственный регистрационный номер индивидуального предпринимателя</w:t>
            </w:r>
            <w:r w:rsidRPr="00034938">
              <w:rPr>
                <w:rFonts w:ascii="Times New Roman" w:hAnsi="Times New Roman" w:cs="Times New Roman"/>
                <w:sz w:val="16"/>
                <w:szCs w:val="16"/>
                <w:lang w:bidi="ru-RU"/>
              </w:rPr>
              <w:t>(</w:t>
            </w:r>
            <w:r w:rsidRPr="00034938">
              <w:rPr>
                <w:rFonts w:ascii="Times New Roman" w:eastAsia="Tahoma" w:hAnsi="Times New Roman" w:cs="Times New Roman"/>
                <w:sz w:val="16"/>
                <w:szCs w:val="16"/>
                <w:lang w:bidi="ru-RU"/>
              </w:rPr>
              <w:t>в случае если заявитель является индивидуальным предпринимателем)</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279"/>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1.2</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Сведения о юридическом лице</w:t>
            </w:r>
          </w:p>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(в случае если заявителем является юридическое лицо):</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331"/>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1.2.1</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Полное наименование</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619"/>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1.2.2</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Основной государственный регистрационный номер</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r w:rsidR="00034938" w:rsidRPr="00034938" w:rsidTr="00034938">
        <w:trPr>
          <w:trHeight w:val="685"/>
        </w:trPr>
        <w:tc>
          <w:tcPr>
            <w:tcW w:w="1043" w:type="dxa"/>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lastRenderedPageBreak/>
              <w:t>1.2.3</w:t>
            </w:r>
          </w:p>
        </w:tc>
        <w:tc>
          <w:tcPr>
            <w:tcW w:w="39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Идентификационный номер налогоплательщика – юридического лица</w:t>
            </w:r>
          </w:p>
        </w:tc>
        <w:tc>
          <w:tcPr>
            <w:tcW w:w="4819" w:type="dxa"/>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r>
    </w:tbl>
    <w:p w:rsidR="00034938" w:rsidRPr="00034938" w:rsidRDefault="00034938" w:rsidP="00034938">
      <w:pPr>
        <w:widowControl w:val="0"/>
        <w:spacing w:after="0" w:line="240" w:lineRule="auto"/>
        <w:jc w:val="both"/>
        <w:rPr>
          <w:rFonts w:ascii="Times New Roman" w:hAnsi="Times New Roman" w:cs="Times New Roman"/>
          <w:sz w:val="16"/>
          <w:szCs w:val="16"/>
          <w:lang w:bidi="ru-RU"/>
        </w:rPr>
      </w:pPr>
      <w:r w:rsidRPr="00034938">
        <w:rPr>
          <w:rFonts w:ascii="Times New Roman" w:hAnsi="Times New Roman" w:cs="Times New Roman"/>
          <w:sz w:val="16"/>
          <w:szCs w:val="16"/>
          <w:lang w:bidi="ru-RU"/>
        </w:rPr>
        <w:t>указать дату и номер регистрации заявления</w:t>
      </w:r>
    </w:p>
    <w:p w:rsidR="00034938" w:rsidRPr="00034938" w:rsidRDefault="00034938" w:rsidP="00034938">
      <w:pPr>
        <w:widowControl w:val="0"/>
        <w:spacing w:after="0" w:line="240" w:lineRule="auto"/>
        <w:rPr>
          <w:rFonts w:ascii="Times New Roman" w:eastAsia="Tahoma" w:hAnsi="Times New Roman" w:cs="Times New Roman"/>
          <w:color w:val="FF0000"/>
          <w:sz w:val="16"/>
          <w:szCs w:val="16"/>
          <w:lang w:bidi="ru-RU"/>
        </w:rPr>
      </w:pPr>
    </w:p>
    <w:p w:rsidR="00034938" w:rsidRPr="00034938" w:rsidRDefault="00034938" w:rsidP="00034938">
      <w:pPr>
        <w:widowControl w:val="0"/>
        <w:spacing w:after="0" w:line="240" w:lineRule="auto"/>
        <w:rPr>
          <w:rFonts w:ascii="Times New Roman" w:eastAsia="Tahoma" w:hAnsi="Times New Roman" w:cs="Times New Roman"/>
          <w:color w:val="FF0000"/>
          <w:sz w:val="16"/>
          <w:szCs w:val="16"/>
          <w:lang w:bidi="ru-RU"/>
        </w:rPr>
      </w:pPr>
    </w:p>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Приложение: _____________________________________________________________________</w:t>
      </w:r>
    </w:p>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Номер телефона и адрес электронной почты для связи: __________________________________</w:t>
      </w:r>
    </w:p>
    <w:p w:rsidR="00034938" w:rsidRPr="00034938" w:rsidRDefault="00034938" w:rsidP="00034938">
      <w:pPr>
        <w:widowControl w:val="0"/>
        <w:tabs>
          <w:tab w:val="left" w:pos="1968"/>
        </w:tabs>
        <w:spacing w:after="0" w:line="240" w:lineRule="auto"/>
        <w:rPr>
          <w:rFonts w:ascii="Times New Roman" w:eastAsia="Tahoma" w:hAnsi="Times New Roman" w:cs="Times New Roman"/>
          <w:sz w:val="16"/>
          <w:szCs w:val="16"/>
          <w:lang w:bidi="ru-RU"/>
        </w:rPr>
      </w:pPr>
    </w:p>
    <w:p w:rsidR="00034938" w:rsidRPr="00034938" w:rsidRDefault="00034938" w:rsidP="00034938">
      <w:pPr>
        <w:widowControl w:val="0"/>
        <w:tabs>
          <w:tab w:val="left" w:pos="1968"/>
        </w:tabs>
        <w:spacing w:after="0" w:line="240" w:lineRule="auto"/>
        <w:rPr>
          <w:rFonts w:ascii="Times New Roman" w:eastAsia="Tahoma" w:hAnsi="Times New Roman" w:cs="Times New Roman"/>
          <w:sz w:val="16"/>
          <w:szCs w:val="16"/>
          <w:lang w:bidi="ru-RU"/>
        </w:rPr>
      </w:pPr>
    </w:p>
    <w:p w:rsidR="00034938" w:rsidRPr="00034938" w:rsidRDefault="00034938" w:rsidP="00034938">
      <w:pPr>
        <w:widowControl w:val="0"/>
        <w:tabs>
          <w:tab w:val="left" w:pos="1968"/>
        </w:tabs>
        <w:spacing w:after="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Результат рассмотрения настоящего заявления прошу: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850"/>
      </w:tblGrid>
      <w:tr w:rsidR="00034938" w:rsidRPr="00034938" w:rsidTr="00034938">
        <w:tc>
          <w:tcPr>
            <w:tcW w:w="8926" w:type="dxa"/>
            <w:shd w:val="clear" w:color="auto" w:fill="auto"/>
          </w:tcPr>
          <w:p w:rsidR="00034938" w:rsidRPr="00034938" w:rsidRDefault="00034938" w:rsidP="00034938">
            <w:pPr>
              <w:widowControl w:val="0"/>
              <w:autoSpaceDE w:val="0"/>
              <w:autoSpaceDN w:val="0"/>
              <w:spacing w:after="0" w:line="240" w:lineRule="auto"/>
              <w:rPr>
                <w:rFonts w:ascii="Times New Roman" w:eastAsia="Tahoma" w:hAnsi="Times New Roman" w:cs="Times New Roman"/>
                <w:i/>
                <w:sz w:val="16"/>
                <w:szCs w:val="16"/>
                <w:lang w:bidi="ru-RU"/>
              </w:rPr>
            </w:pPr>
            <w:r w:rsidRPr="00034938">
              <w:rPr>
                <w:rFonts w:ascii="Times New Roman" w:eastAsia="Tahoma" w:hAnsi="Times New Roman" w:cs="Times New Roman"/>
                <w:sz w:val="16"/>
                <w:szCs w:val="16"/>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850" w:type="dxa"/>
            <w:shd w:val="clear" w:color="auto" w:fill="auto"/>
          </w:tcPr>
          <w:p w:rsidR="00034938" w:rsidRPr="00034938" w:rsidRDefault="00034938" w:rsidP="00034938">
            <w:pPr>
              <w:widowControl w:val="0"/>
              <w:autoSpaceDE w:val="0"/>
              <w:autoSpaceDN w:val="0"/>
              <w:spacing w:after="0" w:line="240" w:lineRule="auto"/>
              <w:rPr>
                <w:rFonts w:ascii="Times New Roman" w:eastAsia="Tahoma" w:hAnsi="Times New Roman" w:cs="Times New Roman"/>
                <w:sz w:val="16"/>
                <w:szCs w:val="16"/>
                <w:lang w:bidi="ru-RU"/>
              </w:rPr>
            </w:pPr>
          </w:p>
        </w:tc>
      </w:tr>
      <w:tr w:rsidR="00034938" w:rsidRPr="00034938" w:rsidTr="00034938">
        <w:tc>
          <w:tcPr>
            <w:tcW w:w="8926" w:type="dxa"/>
            <w:shd w:val="clear" w:color="auto" w:fill="auto"/>
          </w:tcPr>
          <w:p w:rsidR="00034938" w:rsidRPr="00034938" w:rsidRDefault="00034938" w:rsidP="00034938">
            <w:pPr>
              <w:widowControl w:val="0"/>
              <w:autoSpaceDE w:val="0"/>
              <w:autoSpaceDN w:val="0"/>
              <w:spacing w:after="120" w:line="240" w:lineRule="auto"/>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034938">
              <w:rPr>
                <w:rFonts w:ascii="Times New Roman" w:eastAsia="Tahoma" w:hAnsi="Times New Roman" w:cs="Times New Roman"/>
                <w:sz w:val="16"/>
                <w:szCs w:val="16"/>
                <w:lang w:bidi="ru-RU"/>
              </w:rPr>
              <w:br/>
              <w:t>________________________________________________________________________</w:t>
            </w:r>
          </w:p>
        </w:tc>
        <w:tc>
          <w:tcPr>
            <w:tcW w:w="850" w:type="dxa"/>
            <w:shd w:val="clear" w:color="auto" w:fill="auto"/>
          </w:tcPr>
          <w:p w:rsidR="00034938" w:rsidRPr="00034938" w:rsidRDefault="00034938" w:rsidP="00034938">
            <w:pPr>
              <w:widowControl w:val="0"/>
              <w:autoSpaceDE w:val="0"/>
              <w:autoSpaceDN w:val="0"/>
              <w:spacing w:after="0" w:line="240" w:lineRule="auto"/>
              <w:rPr>
                <w:rFonts w:ascii="Times New Roman" w:eastAsia="Tahoma" w:hAnsi="Times New Roman" w:cs="Times New Roman"/>
                <w:sz w:val="16"/>
                <w:szCs w:val="16"/>
                <w:lang w:bidi="ru-RU"/>
              </w:rPr>
            </w:pPr>
          </w:p>
        </w:tc>
      </w:tr>
      <w:tr w:rsidR="00034938" w:rsidRPr="00034938" w:rsidTr="00034938">
        <w:tc>
          <w:tcPr>
            <w:tcW w:w="9776" w:type="dxa"/>
            <w:gridSpan w:val="2"/>
            <w:shd w:val="clear" w:color="auto" w:fill="auto"/>
          </w:tcPr>
          <w:p w:rsidR="00034938" w:rsidRPr="00034938" w:rsidRDefault="00034938" w:rsidP="00034938">
            <w:pPr>
              <w:widowControl w:val="0"/>
              <w:autoSpaceDE w:val="0"/>
              <w:autoSpaceDN w:val="0"/>
              <w:spacing w:after="0" w:line="240" w:lineRule="auto"/>
              <w:ind w:right="255"/>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Указывается один из перечисленных способов</w:t>
            </w:r>
          </w:p>
        </w:tc>
      </w:tr>
    </w:tbl>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bCs/>
          <w:strike/>
          <w:color w:val="FF0000"/>
          <w:sz w:val="16"/>
          <w:szCs w:val="16"/>
          <w:lang w:bidi="ru-RU"/>
        </w:rPr>
      </w:pPr>
    </w:p>
    <w:tbl>
      <w:tblPr>
        <w:tblW w:w="9781" w:type="dxa"/>
        <w:tblCellMar>
          <w:left w:w="28" w:type="dxa"/>
          <w:right w:w="28" w:type="dxa"/>
        </w:tblCellMar>
        <w:tblLook w:val="0000"/>
      </w:tblPr>
      <w:tblGrid>
        <w:gridCol w:w="3119"/>
        <w:gridCol w:w="283"/>
        <w:gridCol w:w="2269"/>
        <w:gridCol w:w="283"/>
        <w:gridCol w:w="3827"/>
      </w:tblGrid>
      <w:tr w:rsidR="00034938" w:rsidRPr="00034938" w:rsidTr="00034938">
        <w:trPr>
          <w:trHeight w:val="731"/>
        </w:trPr>
        <w:tc>
          <w:tcPr>
            <w:tcW w:w="3119" w:type="dxa"/>
            <w:tcBorders>
              <w:top w:val="nil"/>
              <w:left w:val="nil"/>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c>
          <w:tcPr>
            <w:tcW w:w="3827"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p>
        </w:tc>
      </w:tr>
      <w:tr w:rsidR="00034938" w:rsidRPr="00034938" w:rsidTr="00034938">
        <w:tc>
          <w:tcPr>
            <w:tcW w:w="3119" w:type="dxa"/>
            <w:tcBorders>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c>
          <w:tcPr>
            <w:tcW w:w="3827"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фамилия, имя, отчество (при наличии)</w:t>
            </w:r>
          </w:p>
        </w:tc>
      </w:tr>
    </w:tbl>
    <w:p w:rsidR="00034938" w:rsidRPr="00034938" w:rsidRDefault="00034938" w:rsidP="009D508D">
      <w:pPr>
        <w:widowControl w:val="0"/>
        <w:spacing w:after="0" w:line="240" w:lineRule="auto"/>
        <w:rPr>
          <w:rFonts w:ascii="Times New Roman" w:hAnsi="Times New Roman" w:cs="Times New Roman"/>
          <w:bCs/>
          <w:sz w:val="16"/>
          <w:szCs w:val="16"/>
        </w:rPr>
      </w:pPr>
    </w:p>
    <w:p w:rsidR="00034938" w:rsidRPr="00034938" w:rsidRDefault="00034938" w:rsidP="00034938">
      <w:pPr>
        <w:widowControl w:val="0"/>
        <w:spacing w:after="0" w:line="240" w:lineRule="auto"/>
        <w:jc w:val="right"/>
        <w:rPr>
          <w:rFonts w:ascii="Times New Roman" w:hAnsi="Times New Roman" w:cs="Times New Roman"/>
          <w:bCs/>
          <w:sz w:val="16"/>
          <w:szCs w:val="16"/>
        </w:rPr>
      </w:pPr>
      <w:r w:rsidRPr="00034938">
        <w:rPr>
          <w:rFonts w:ascii="Times New Roman" w:hAnsi="Times New Roman" w:cs="Times New Roman"/>
          <w:bCs/>
          <w:sz w:val="16"/>
          <w:szCs w:val="16"/>
        </w:rPr>
        <w:t>Приложение № 6</w:t>
      </w:r>
    </w:p>
    <w:p w:rsidR="00034938" w:rsidRPr="00034938" w:rsidRDefault="00034938" w:rsidP="00034938">
      <w:pPr>
        <w:widowControl w:val="0"/>
        <w:tabs>
          <w:tab w:val="left" w:pos="567"/>
        </w:tabs>
        <w:spacing w:after="0" w:line="240" w:lineRule="auto"/>
        <w:ind w:left="3969" w:firstLine="567"/>
        <w:jc w:val="right"/>
        <w:rPr>
          <w:rFonts w:ascii="Times New Roman" w:hAnsi="Times New Roman" w:cs="Times New Roman"/>
          <w:sz w:val="16"/>
          <w:szCs w:val="16"/>
        </w:rPr>
      </w:pPr>
      <w:r w:rsidRPr="00034938">
        <w:rPr>
          <w:rFonts w:ascii="Times New Roman" w:hAnsi="Times New Roman" w:cs="Times New Roman"/>
          <w:sz w:val="16"/>
          <w:szCs w:val="16"/>
        </w:rPr>
        <w:t>к Административному регламенту</w:t>
      </w:r>
    </w:p>
    <w:p w:rsidR="00034938" w:rsidRPr="00034938" w:rsidRDefault="00034938" w:rsidP="00034938">
      <w:pPr>
        <w:widowControl w:val="0"/>
        <w:tabs>
          <w:tab w:val="left" w:pos="0"/>
        </w:tabs>
        <w:spacing w:after="0" w:line="240" w:lineRule="auto"/>
        <w:ind w:left="3969" w:right="-1" w:firstLine="567"/>
        <w:contextualSpacing/>
        <w:jc w:val="right"/>
        <w:rPr>
          <w:rFonts w:ascii="Times New Roman" w:hAnsi="Times New Roman" w:cs="Times New Roman"/>
          <w:sz w:val="16"/>
          <w:szCs w:val="16"/>
        </w:rPr>
      </w:pPr>
      <w:r w:rsidRPr="00034938">
        <w:rPr>
          <w:rFonts w:ascii="Times New Roman" w:hAnsi="Times New Roman" w:cs="Times New Roman"/>
          <w:sz w:val="16"/>
          <w:szCs w:val="16"/>
        </w:rPr>
        <w:t>по предоставлению муниципальной услуги</w:t>
      </w:r>
    </w:p>
    <w:p w:rsidR="00034938" w:rsidRPr="00034938" w:rsidRDefault="00034938" w:rsidP="00034938">
      <w:pPr>
        <w:spacing w:after="0" w:line="240" w:lineRule="auto"/>
        <w:ind w:left="5387"/>
        <w:jc w:val="center"/>
        <w:rPr>
          <w:rFonts w:ascii="Times New Roman" w:eastAsia="Calibri" w:hAnsi="Times New Roman" w:cs="Times New Roman"/>
          <w:sz w:val="16"/>
          <w:szCs w:val="16"/>
        </w:rPr>
      </w:pPr>
    </w:p>
    <w:p w:rsidR="00034938" w:rsidRPr="00034938" w:rsidRDefault="00034938" w:rsidP="00034938">
      <w:pPr>
        <w:spacing w:after="0" w:line="240" w:lineRule="auto"/>
        <w:ind w:left="5387"/>
        <w:jc w:val="right"/>
        <w:rPr>
          <w:rFonts w:ascii="Times New Roman" w:eastAsia="Calibri" w:hAnsi="Times New Roman" w:cs="Times New Roman"/>
          <w:sz w:val="16"/>
          <w:szCs w:val="16"/>
        </w:rPr>
      </w:pPr>
      <w:r w:rsidRPr="00034938">
        <w:rPr>
          <w:rFonts w:ascii="Times New Roman" w:eastAsia="Calibri" w:hAnsi="Times New Roman" w:cs="Times New Roman"/>
          <w:sz w:val="16"/>
          <w:szCs w:val="16"/>
        </w:rPr>
        <w:t>Рекомендуемая форма</w:t>
      </w:r>
    </w:p>
    <w:p w:rsidR="00034938" w:rsidRPr="00034938" w:rsidRDefault="00034938" w:rsidP="00034938">
      <w:pPr>
        <w:widowControl w:val="0"/>
        <w:spacing w:after="0" w:line="240" w:lineRule="auto"/>
        <w:rPr>
          <w:rFonts w:ascii="Times New Roman" w:eastAsia="Tahoma" w:hAnsi="Times New Roman" w:cs="Times New Roman"/>
          <w:bCs/>
          <w:sz w:val="16"/>
          <w:szCs w:val="16"/>
          <w:lang w:bidi="ru-RU"/>
        </w:rPr>
      </w:pPr>
    </w:p>
    <w:p w:rsidR="00034938" w:rsidRPr="00034938" w:rsidRDefault="00034938" w:rsidP="00034938">
      <w:pPr>
        <w:widowControl w:val="0"/>
        <w:autoSpaceDE w:val="0"/>
        <w:autoSpaceDN w:val="0"/>
        <w:adjustRightInd w:val="0"/>
        <w:spacing w:after="0" w:line="240" w:lineRule="auto"/>
        <w:jc w:val="right"/>
        <w:outlineLvl w:val="0"/>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Кому ____________________________________</w:t>
      </w:r>
    </w:p>
    <w:p w:rsidR="00034938" w:rsidRPr="00034938" w:rsidRDefault="00034938" w:rsidP="00034938">
      <w:pPr>
        <w:widowControl w:val="0"/>
        <w:autoSpaceDE w:val="0"/>
        <w:autoSpaceDN w:val="0"/>
        <w:adjustRightInd w:val="0"/>
        <w:spacing w:after="0" w:line="240" w:lineRule="auto"/>
        <w:ind w:left="4820"/>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фамилия, имя, отчество (при наличии) заявителя</w:t>
      </w:r>
      <w:r w:rsidRPr="00034938">
        <w:rPr>
          <w:rFonts w:ascii="Times New Roman" w:eastAsia="Tahoma" w:hAnsi="Times New Roman" w:cs="Times New Roman"/>
          <w:sz w:val="16"/>
          <w:szCs w:val="16"/>
          <w:vertAlign w:val="superscript"/>
          <w:lang w:bidi="ru-RU"/>
        </w:rPr>
        <w:footnoteReference w:id="14"/>
      </w:r>
      <w:r w:rsidRPr="00034938">
        <w:rPr>
          <w:rFonts w:ascii="Times New Roman" w:eastAsia="Tahoma" w:hAnsi="Times New Roman" w:cs="Times New Roman"/>
          <w:sz w:val="16"/>
          <w:szCs w:val="16"/>
          <w:lang w:bidi="ru-RU"/>
        </w:rPr>
        <w:t>, ОГРНИП (для физического лица, зарегистрированного в качестве индивидуального предпринимателя) –  для физического лица;</w:t>
      </w:r>
    </w:p>
    <w:p w:rsidR="00034938" w:rsidRPr="00034938" w:rsidRDefault="00034938" w:rsidP="00034938">
      <w:pPr>
        <w:widowControl w:val="0"/>
        <w:autoSpaceDE w:val="0"/>
        <w:autoSpaceDN w:val="0"/>
        <w:adjustRightInd w:val="0"/>
        <w:spacing w:after="0" w:line="240" w:lineRule="auto"/>
        <w:ind w:left="4820"/>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полное наименование заявителя, ИНН, ОГРН – для юридического лица</w:t>
      </w:r>
    </w:p>
    <w:p w:rsidR="00034938" w:rsidRPr="00034938" w:rsidRDefault="00034938" w:rsidP="00034938">
      <w:pPr>
        <w:widowControl w:val="0"/>
        <w:autoSpaceDE w:val="0"/>
        <w:autoSpaceDN w:val="0"/>
        <w:adjustRightInd w:val="0"/>
        <w:spacing w:after="0" w:line="240" w:lineRule="auto"/>
        <w:jc w:val="right"/>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_________________________________________</w:t>
      </w:r>
    </w:p>
    <w:p w:rsidR="00034938" w:rsidRPr="00034938" w:rsidRDefault="00034938" w:rsidP="00034938">
      <w:pPr>
        <w:widowControl w:val="0"/>
        <w:autoSpaceDE w:val="0"/>
        <w:autoSpaceDN w:val="0"/>
        <w:adjustRightInd w:val="0"/>
        <w:spacing w:after="0" w:line="240" w:lineRule="auto"/>
        <w:ind w:left="4536" w:right="-144"/>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почтовый индекс и адрес, телефон, адрес электронной почты</w:t>
      </w:r>
    </w:p>
    <w:p w:rsidR="00034938" w:rsidRPr="00034938" w:rsidRDefault="00034938" w:rsidP="00034938">
      <w:pPr>
        <w:widowControl w:val="0"/>
        <w:spacing w:after="0" w:line="240" w:lineRule="auto"/>
        <w:jc w:val="center"/>
        <w:rPr>
          <w:rFonts w:ascii="Times New Roman" w:eastAsia="Tahoma" w:hAnsi="Times New Roman" w:cs="Times New Roman"/>
          <w:b/>
          <w:color w:val="FF0000"/>
          <w:sz w:val="16"/>
          <w:szCs w:val="16"/>
          <w:lang w:bidi="ru-RU"/>
        </w:rPr>
      </w:pPr>
    </w:p>
    <w:p w:rsidR="00034938" w:rsidRPr="00034938" w:rsidRDefault="00034938" w:rsidP="00034938">
      <w:pPr>
        <w:widowControl w:val="0"/>
        <w:spacing w:after="0" w:line="240" w:lineRule="auto"/>
        <w:jc w:val="center"/>
        <w:rPr>
          <w:rFonts w:ascii="Times New Roman" w:eastAsia="Tahoma" w:hAnsi="Times New Roman" w:cs="Times New Roman"/>
          <w:b/>
          <w:color w:val="FF0000"/>
          <w:sz w:val="16"/>
          <w:szCs w:val="16"/>
          <w:lang w:bidi="ru-RU"/>
        </w:rPr>
      </w:pPr>
    </w:p>
    <w:p w:rsidR="00034938" w:rsidRPr="00034938" w:rsidRDefault="00034938" w:rsidP="00034938">
      <w:pPr>
        <w:widowControl w:val="0"/>
        <w:spacing w:after="0" w:line="240" w:lineRule="auto"/>
        <w:jc w:val="center"/>
        <w:outlineLvl w:val="0"/>
        <w:rPr>
          <w:rFonts w:ascii="Times New Roman" w:eastAsia="Tahoma" w:hAnsi="Times New Roman" w:cs="Times New Roman"/>
          <w:b/>
          <w:strike/>
          <w:sz w:val="16"/>
          <w:szCs w:val="16"/>
          <w:lang w:bidi="ru-RU"/>
        </w:rPr>
      </w:pPr>
      <w:r w:rsidRPr="00034938">
        <w:rPr>
          <w:rFonts w:ascii="Times New Roman" w:eastAsia="Tahoma" w:hAnsi="Times New Roman" w:cs="Times New Roman"/>
          <w:b/>
          <w:sz w:val="16"/>
          <w:szCs w:val="16"/>
          <w:lang w:bidi="ru-RU"/>
        </w:rPr>
        <w:t>Р Е Ш Е Н И Е</w:t>
      </w:r>
      <w:r w:rsidRPr="00034938">
        <w:rPr>
          <w:rFonts w:ascii="Times New Roman" w:eastAsia="Tahoma" w:hAnsi="Times New Roman" w:cs="Times New Roman"/>
          <w:b/>
          <w:sz w:val="16"/>
          <w:szCs w:val="16"/>
          <w:lang w:bidi="ru-RU"/>
        </w:rPr>
        <w:br/>
        <w:t xml:space="preserve"> об оставлении заявления о </w:t>
      </w:r>
      <w:r w:rsidRPr="00034938">
        <w:rPr>
          <w:rFonts w:ascii="Times New Roman" w:eastAsia="Tahoma" w:hAnsi="Times New Roman" w:cs="Times New Roman"/>
          <w:b/>
          <w:bCs/>
          <w:sz w:val="16"/>
          <w:szCs w:val="16"/>
          <w:lang w:bidi="ru-RU"/>
        </w:rPr>
        <w:t xml:space="preserve">предоставлении муниципальной услуги </w:t>
      </w:r>
      <w:r w:rsidRPr="00034938">
        <w:rPr>
          <w:rFonts w:ascii="Times New Roman" w:eastAsia="Tahoma" w:hAnsi="Times New Roman" w:cs="Times New Roman"/>
          <w:b/>
          <w:sz w:val="16"/>
          <w:szCs w:val="16"/>
          <w:lang w:bidi="ru-RU"/>
        </w:rPr>
        <w:t>без рассмотрения</w:t>
      </w:r>
    </w:p>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bCs/>
          <w:color w:val="FF0000"/>
          <w:sz w:val="16"/>
          <w:szCs w:val="16"/>
          <w:lang w:bidi="ru-RU"/>
        </w:rPr>
      </w:pPr>
    </w:p>
    <w:p w:rsidR="00034938" w:rsidRPr="00034938" w:rsidRDefault="00034938" w:rsidP="00034938">
      <w:pPr>
        <w:widowControl w:val="0"/>
        <w:autoSpaceDE w:val="0"/>
        <w:autoSpaceDN w:val="0"/>
        <w:adjustRightInd w:val="0"/>
        <w:spacing w:after="0" w:line="240" w:lineRule="auto"/>
        <w:rPr>
          <w:rFonts w:ascii="Times New Roman" w:eastAsia="Tahoma" w:hAnsi="Times New Roman" w:cs="Times New Roman"/>
          <w:bCs/>
          <w:color w:val="FF0000"/>
          <w:sz w:val="16"/>
          <w:szCs w:val="16"/>
          <w:lang w:bidi="ru-RU"/>
        </w:rPr>
      </w:pPr>
    </w:p>
    <w:p w:rsidR="00034938" w:rsidRPr="00034938" w:rsidRDefault="00034938" w:rsidP="00034938">
      <w:pPr>
        <w:widowControl w:val="0"/>
        <w:autoSpaceDE w:val="0"/>
        <w:autoSpaceDN w:val="0"/>
        <w:adjustRightInd w:val="0"/>
        <w:spacing w:after="0" w:line="240" w:lineRule="auto"/>
        <w:ind w:firstLine="708"/>
        <w:jc w:val="both"/>
        <w:rPr>
          <w:rFonts w:ascii="Times New Roman" w:eastAsia="Tahoma" w:hAnsi="Times New Roman" w:cs="Times New Roman"/>
          <w:i/>
          <w:sz w:val="16"/>
          <w:szCs w:val="16"/>
          <w:lang w:bidi="ru-RU"/>
        </w:rPr>
      </w:pPr>
      <w:r w:rsidRPr="00034938">
        <w:rPr>
          <w:rFonts w:ascii="Times New Roman" w:eastAsia="Tahoma" w:hAnsi="Times New Roman" w:cs="Times New Roman"/>
          <w:bCs/>
          <w:sz w:val="16"/>
          <w:szCs w:val="16"/>
          <w:lang w:bidi="ru-RU"/>
        </w:rPr>
        <w:t>На основании Вашего заявления  от ______________ № _______________ об оставлении</w:t>
      </w:r>
      <w:r w:rsidRPr="00034938">
        <w:rPr>
          <w:rFonts w:ascii="Times New Roman" w:eastAsia="Tahoma" w:hAnsi="Times New Roman" w:cs="Times New Roman"/>
          <w:bCs/>
          <w:sz w:val="16"/>
          <w:szCs w:val="16"/>
          <w:lang w:bidi="ru-RU"/>
        </w:rPr>
        <w:br/>
      </w:r>
      <w:r w:rsidRPr="00034938">
        <w:rPr>
          <w:rFonts w:ascii="Times New Roman" w:eastAsia="Tahoma" w:hAnsi="Times New Roman" w:cs="Times New Roman"/>
          <w:bCs/>
          <w:sz w:val="16"/>
          <w:szCs w:val="16"/>
          <w:lang w:bidi="ru-RU"/>
        </w:rPr>
        <w:tab/>
      </w:r>
      <w:r w:rsidRPr="00034938">
        <w:rPr>
          <w:rFonts w:ascii="Times New Roman" w:eastAsia="Tahoma" w:hAnsi="Times New Roman" w:cs="Times New Roman"/>
          <w:bCs/>
          <w:sz w:val="16"/>
          <w:szCs w:val="16"/>
          <w:lang w:bidi="ru-RU"/>
        </w:rPr>
        <w:tab/>
      </w:r>
      <w:r w:rsidRPr="00034938">
        <w:rPr>
          <w:rFonts w:ascii="Times New Roman" w:eastAsia="Tahoma" w:hAnsi="Times New Roman" w:cs="Times New Roman"/>
          <w:bCs/>
          <w:sz w:val="16"/>
          <w:szCs w:val="16"/>
          <w:lang w:bidi="ru-RU"/>
        </w:rPr>
        <w:tab/>
      </w:r>
      <w:r w:rsidRPr="00034938">
        <w:rPr>
          <w:rFonts w:ascii="Times New Roman" w:eastAsia="Tahoma" w:hAnsi="Times New Roman" w:cs="Times New Roman"/>
          <w:bCs/>
          <w:sz w:val="16"/>
          <w:szCs w:val="16"/>
          <w:lang w:bidi="ru-RU"/>
        </w:rPr>
        <w:tab/>
      </w:r>
      <w:r w:rsidRPr="00034938">
        <w:rPr>
          <w:rFonts w:ascii="Times New Roman" w:hAnsi="Times New Roman" w:cs="Times New Roman"/>
          <w:sz w:val="16"/>
          <w:szCs w:val="16"/>
          <w:lang w:bidi="ru-RU"/>
        </w:rPr>
        <w:t xml:space="preserve">указать </w:t>
      </w:r>
      <w:r w:rsidRPr="00034938">
        <w:rPr>
          <w:rFonts w:ascii="Times New Roman" w:eastAsia="Tahoma" w:hAnsi="Times New Roman" w:cs="Times New Roman"/>
          <w:sz w:val="16"/>
          <w:szCs w:val="16"/>
          <w:lang w:bidi="ru-RU"/>
        </w:rPr>
        <w:t>дату и номер регистрации заявления</w:t>
      </w:r>
    </w:p>
    <w:p w:rsidR="00034938" w:rsidRPr="00034938" w:rsidRDefault="00034938" w:rsidP="00034938">
      <w:pPr>
        <w:widowControl w:val="0"/>
        <w:autoSpaceDE w:val="0"/>
        <w:autoSpaceDN w:val="0"/>
        <w:adjustRightInd w:val="0"/>
        <w:spacing w:after="0" w:line="240" w:lineRule="auto"/>
        <w:jc w:val="both"/>
        <w:rPr>
          <w:rFonts w:ascii="Times New Roman" w:eastAsia="Tahoma" w:hAnsi="Times New Roman" w:cs="Times New Roman"/>
          <w:bCs/>
          <w:sz w:val="16"/>
          <w:szCs w:val="16"/>
          <w:lang w:bidi="ru-RU"/>
        </w:rPr>
      </w:pPr>
      <w:r w:rsidRPr="00034938">
        <w:rPr>
          <w:rFonts w:ascii="Times New Roman" w:eastAsia="Tahoma" w:hAnsi="Times New Roman" w:cs="Times New Roman"/>
          <w:bCs/>
          <w:sz w:val="16"/>
          <w:szCs w:val="16"/>
          <w:lang w:bidi="ru-RU"/>
        </w:rPr>
        <w:t>заявления о предоставлении муниципальной услуги без рассмотрения _________________________________________________________________________________</w:t>
      </w:r>
    </w:p>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hAnsi="Times New Roman" w:cs="Times New Roman"/>
          <w:sz w:val="16"/>
          <w:szCs w:val="16"/>
          <w:lang w:bidi="ru-RU"/>
        </w:rPr>
        <w:t xml:space="preserve">указать </w:t>
      </w:r>
      <w:r w:rsidRPr="00034938">
        <w:rPr>
          <w:rFonts w:ascii="Times New Roman" w:eastAsia="Tahoma" w:hAnsi="Times New Roman" w:cs="Times New Roman"/>
          <w:sz w:val="16"/>
          <w:szCs w:val="16"/>
          <w:lang w:bidi="ru-RU"/>
        </w:rPr>
        <w:t>наименование уполномоченного органа местного самоуправления</w:t>
      </w:r>
    </w:p>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 xml:space="preserve">принято </w:t>
      </w:r>
      <w:r w:rsidRPr="00034938">
        <w:rPr>
          <w:rFonts w:ascii="Times New Roman" w:eastAsia="Tahoma" w:hAnsi="Times New Roman" w:cs="Times New Roman"/>
          <w:bCs/>
          <w:sz w:val="16"/>
          <w:szCs w:val="16"/>
          <w:lang w:bidi="ru-RU"/>
        </w:rPr>
        <w:t>решение</w:t>
      </w:r>
      <w:r w:rsidRPr="00034938">
        <w:rPr>
          <w:rFonts w:ascii="Times New Roman" w:eastAsia="Tahoma" w:hAnsi="Times New Roman" w:cs="Times New Roman"/>
          <w:sz w:val="16"/>
          <w:szCs w:val="16"/>
          <w:lang w:bidi="ru-RU"/>
        </w:rPr>
        <w:t xml:space="preserve"> об оставлении заявления</w:t>
      </w:r>
      <w:r w:rsidRPr="00034938">
        <w:rPr>
          <w:rFonts w:ascii="Times New Roman" w:eastAsia="Times New Roman" w:hAnsi="Times New Roman" w:cs="Times New Roman"/>
          <w:sz w:val="16"/>
          <w:szCs w:val="16"/>
        </w:rPr>
        <w:t xml:space="preserve"> о предоставлении разрешения на условно разрешенный вид использования земельного участка или объекта капитального строительства </w:t>
      </w:r>
      <w:r w:rsidRPr="00034938">
        <w:rPr>
          <w:rFonts w:ascii="Times New Roman" w:eastAsia="Tahoma" w:hAnsi="Times New Roman" w:cs="Times New Roman"/>
          <w:sz w:val="16"/>
          <w:szCs w:val="16"/>
          <w:lang w:bidi="ru-RU"/>
        </w:rPr>
        <w:t xml:space="preserve">от </w:t>
      </w:r>
      <w:r w:rsidRPr="00034938">
        <w:rPr>
          <w:rFonts w:ascii="Times New Roman" w:eastAsia="Tahoma" w:hAnsi="Times New Roman" w:cs="Times New Roman"/>
          <w:bCs/>
          <w:sz w:val="16"/>
          <w:szCs w:val="16"/>
          <w:lang w:bidi="ru-RU"/>
        </w:rPr>
        <w:t>________________ № ______________</w:t>
      </w:r>
      <w:r w:rsidRPr="00034938">
        <w:rPr>
          <w:rFonts w:ascii="Times New Roman" w:eastAsia="Tahoma" w:hAnsi="Times New Roman" w:cs="Times New Roman"/>
          <w:sz w:val="16"/>
          <w:szCs w:val="16"/>
          <w:lang w:bidi="ru-RU"/>
        </w:rPr>
        <w:t xml:space="preserve"> без рассмотрения.</w:t>
      </w:r>
    </w:p>
    <w:p w:rsidR="00034938" w:rsidRPr="00034938" w:rsidRDefault="00034938" w:rsidP="00034938">
      <w:pPr>
        <w:widowControl w:val="0"/>
        <w:spacing w:after="0" w:line="240" w:lineRule="auto"/>
        <w:jc w:val="both"/>
        <w:rPr>
          <w:rFonts w:ascii="Times New Roman" w:eastAsia="Tahoma" w:hAnsi="Times New Roman" w:cs="Times New Roman"/>
          <w:sz w:val="16"/>
          <w:szCs w:val="16"/>
          <w:lang w:bidi="ru-RU"/>
        </w:rPr>
      </w:pPr>
      <w:r w:rsidRPr="00034938">
        <w:rPr>
          <w:rFonts w:ascii="Times New Roman" w:hAnsi="Times New Roman" w:cs="Times New Roman"/>
          <w:sz w:val="16"/>
          <w:szCs w:val="16"/>
          <w:lang w:bidi="ru-RU"/>
        </w:rPr>
        <w:t xml:space="preserve">указать </w:t>
      </w:r>
      <w:r w:rsidRPr="00034938">
        <w:rPr>
          <w:rFonts w:ascii="Times New Roman" w:eastAsia="Tahoma" w:hAnsi="Times New Roman" w:cs="Times New Roman"/>
          <w:sz w:val="16"/>
          <w:szCs w:val="16"/>
          <w:lang w:bidi="ru-RU"/>
        </w:rPr>
        <w:t>дату и номер регистрации заявления</w:t>
      </w: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color w:val="FF0000"/>
          <w:sz w:val="16"/>
          <w:szCs w:val="16"/>
        </w:rPr>
      </w:pPr>
    </w:p>
    <w:p w:rsidR="00034938" w:rsidRPr="00034938" w:rsidRDefault="00034938" w:rsidP="00034938">
      <w:pPr>
        <w:autoSpaceDE w:val="0"/>
        <w:autoSpaceDN w:val="0"/>
        <w:adjustRightInd w:val="0"/>
        <w:spacing w:after="0" w:line="240" w:lineRule="auto"/>
        <w:jc w:val="both"/>
        <w:rPr>
          <w:rFonts w:ascii="Times New Roman" w:eastAsia="Calibri" w:hAnsi="Times New Roman" w:cs="Times New Roman"/>
          <w:sz w:val="16"/>
          <w:szCs w:val="16"/>
        </w:rPr>
      </w:pPr>
    </w:p>
    <w:tbl>
      <w:tblPr>
        <w:tblW w:w="9923" w:type="dxa"/>
        <w:tblLayout w:type="fixed"/>
        <w:tblCellMar>
          <w:left w:w="28" w:type="dxa"/>
          <w:right w:w="28" w:type="dxa"/>
        </w:tblCellMar>
        <w:tblLook w:val="0000"/>
      </w:tblPr>
      <w:tblGrid>
        <w:gridCol w:w="3119"/>
        <w:gridCol w:w="283"/>
        <w:gridCol w:w="2269"/>
        <w:gridCol w:w="283"/>
        <w:gridCol w:w="3969"/>
      </w:tblGrid>
      <w:tr w:rsidR="00034938" w:rsidRPr="00034938" w:rsidTr="00034938">
        <w:tc>
          <w:tcPr>
            <w:tcW w:w="311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c>
          <w:tcPr>
            <w:tcW w:w="22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p>
        </w:tc>
        <w:tc>
          <w:tcPr>
            <w:tcW w:w="283" w:type="dxa"/>
            <w:tcBorders>
              <w:top w:val="nil"/>
              <w:left w:val="nil"/>
              <w:bottom w:val="nil"/>
              <w:right w:val="nil"/>
            </w:tcBorders>
            <w:vAlign w:val="bottom"/>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c>
          <w:tcPr>
            <w:tcW w:w="3969" w:type="dxa"/>
            <w:tcBorders>
              <w:top w:val="nil"/>
              <w:left w:val="nil"/>
              <w:bottom w:val="single" w:sz="4" w:space="0" w:color="auto"/>
              <w:right w:val="nil"/>
            </w:tcBorders>
            <w:vAlign w:val="bottom"/>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p>
        </w:tc>
      </w:tr>
      <w:tr w:rsidR="00034938" w:rsidRPr="00034938" w:rsidTr="00034938">
        <w:tc>
          <w:tcPr>
            <w:tcW w:w="311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должность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c>
          <w:tcPr>
            <w:tcW w:w="22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подпись</w:t>
            </w:r>
          </w:p>
        </w:tc>
        <w:tc>
          <w:tcPr>
            <w:tcW w:w="283" w:type="dxa"/>
            <w:tcBorders>
              <w:top w:val="nil"/>
              <w:left w:val="nil"/>
              <w:bottom w:val="nil"/>
              <w:right w:val="nil"/>
            </w:tcBorders>
          </w:tcPr>
          <w:p w:rsidR="00034938" w:rsidRPr="00034938" w:rsidRDefault="00034938" w:rsidP="00034938">
            <w:pPr>
              <w:widowControl w:val="0"/>
              <w:spacing w:after="0" w:line="240" w:lineRule="auto"/>
              <w:rPr>
                <w:rFonts w:ascii="Times New Roman" w:eastAsia="Tahoma" w:hAnsi="Times New Roman" w:cs="Times New Roman"/>
                <w:sz w:val="16"/>
                <w:szCs w:val="16"/>
                <w:lang w:bidi="ru-RU"/>
              </w:rPr>
            </w:pPr>
          </w:p>
        </w:tc>
        <w:tc>
          <w:tcPr>
            <w:tcW w:w="3969" w:type="dxa"/>
            <w:tcBorders>
              <w:top w:val="nil"/>
              <w:left w:val="nil"/>
              <w:bottom w:val="nil"/>
              <w:right w:val="nil"/>
            </w:tcBorders>
          </w:tcPr>
          <w:p w:rsidR="00034938" w:rsidRPr="00034938" w:rsidRDefault="00034938" w:rsidP="00034938">
            <w:pPr>
              <w:widowControl w:val="0"/>
              <w:spacing w:after="0" w:line="240" w:lineRule="auto"/>
              <w:jc w:val="center"/>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фамилия, имя, отчество (при наличии)</w:t>
            </w:r>
          </w:p>
        </w:tc>
      </w:tr>
    </w:tbl>
    <w:p w:rsidR="00034938" w:rsidRPr="00034938" w:rsidRDefault="00034938" w:rsidP="00034938">
      <w:pPr>
        <w:widowControl w:val="0"/>
        <w:spacing w:after="0" w:line="240" w:lineRule="auto"/>
        <w:outlineLvl w:val="0"/>
        <w:rPr>
          <w:rFonts w:ascii="Times New Roman" w:eastAsia="Tahoma" w:hAnsi="Times New Roman" w:cs="Times New Roman"/>
          <w:sz w:val="16"/>
          <w:szCs w:val="16"/>
          <w:lang w:bidi="ru-RU"/>
        </w:rPr>
      </w:pPr>
    </w:p>
    <w:p w:rsidR="00034938" w:rsidRPr="00034938" w:rsidRDefault="00034938" w:rsidP="00034938">
      <w:pPr>
        <w:widowControl w:val="0"/>
        <w:spacing w:after="0" w:line="240" w:lineRule="auto"/>
        <w:outlineLvl w:val="0"/>
        <w:rPr>
          <w:rFonts w:ascii="Times New Roman" w:eastAsia="Tahoma" w:hAnsi="Times New Roman" w:cs="Times New Roman"/>
          <w:sz w:val="16"/>
          <w:szCs w:val="16"/>
          <w:lang w:bidi="ru-RU"/>
        </w:rPr>
      </w:pPr>
    </w:p>
    <w:p w:rsidR="00034938" w:rsidRPr="009D508D" w:rsidRDefault="00034938" w:rsidP="009D508D">
      <w:pPr>
        <w:widowControl w:val="0"/>
        <w:spacing w:after="0" w:line="240" w:lineRule="auto"/>
        <w:ind w:right="140"/>
        <w:rPr>
          <w:rFonts w:ascii="Times New Roman" w:eastAsia="Tahoma" w:hAnsi="Times New Roman" w:cs="Times New Roman"/>
          <w:sz w:val="16"/>
          <w:szCs w:val="16"/>
          <w:lang w:bidi="ru-RU"/>
        </w:rPr>
      </w:pPr>
      <w:r w:rsidRPr="00034938">
        <w:rPr>
          <w:rFonts w:ascii="Times New Roman" w:eastAsia="Tahoma" w:hAnsi="Times New Roman" w:cs="Times New Roman"/>
          <w:sz w:val="16"/>
          <w:szCs w:val="16"/>
          <w:lang w:bidi="ru-RU"/>
        </w:rPr>
        <w:t>Дата выдачи ______________________</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ТЕХНОЛОГИЧЕСКАЯ СХЕМА</w:t>
      </w:r>
    </w:p>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u w:val="single"/>
          <w:lang w:bidi="en-US"/>
        </w:rPr>
      </w:pPr>
      <w:r w:rsidRPr="00034938">
        <w:rPr>
          <w:rFonts w:ascii="Times New Roman" w:eastAsia="Times New Roman" w:hAnsi="Times New Roman" w:cs="Times New Roman"/>
          <w:sz w:val="16"/>
          <w:szCs w:val="16"/>
          <w:lang w:bidi="en-US"/>
        </w:rPr>
        <w:t>предоставления услуги</w:t>
      </w:r>
      <w:r w:rsidRPr="00034938">
        <w:rPr>
          <w:rFonts w:ascii="Times New Roman" w:eastAsia="Times New Roman" w:hAnsi="Times New Roman" w:cs="Times New Roman"/>
          <w:sz w:val="16"/>
          <w:szCs w:val="16"/>
          <w:u w:val="single"/>
          <w:lang w:bidi="en-US"/>
        </w:rPr>
        <w:t>«Предоставление разрешения на условно разрешенный вид использования земельного участка или объекта капитального строительства»</w:t>
      </w:r>
    </w:p>
    <w:tbl>
      <w:tblPr>
        <w:tblW w:w="10333" w:type="dxa"/>
        <w:tblInd w:w="-843" w:type="dxa"/>
        <w:tblLayout w:type="fixed"/>
        <w:tblLook w:val="04A0"/>
      </w:tblPr>
      <w:tblGrid>
        <w:gridCol w:w="2820"/>
        <w:gridCol w:w="7513"/>
      </w:tblGrid>
      <w:tr w:rsidR="00034938" w:rsidRPr="00034938" w:rsidTr="00034938">
        <w:tc>
          <w:tcPr>
            <w:tcW w:w="10333"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firstLine="90"/>
              <w:rPr>
                <w:rFonts w:ascii="Times New Roman" w:eastAsia="Times New Roman" w:hAnsi="Times New Roman" w:cs="Times New Roman"/>
                <w:color w:val="FF0000"/>
                <w:sz w:val="16"/>
                <w:szCs w:val="16"/>
                <w:lang w:bidi="en-US"/>
              </w:rPr>
            </w:pPr>
            <w:r w:rsidRPr="00034938">
              <w:rPr>
                <w:rFonts w:ascii="Times New Roman" w:eastAsia="Times New Roman" w:hAnsi="Times New Roman" w:cs="Times New Roman"/>
                <w:b/>
                <w:bCs/>
                <w:sz w:val="16"/>
                <w:szCs w:val="16"/>
                <w:shd w:val="clear" w:color="auto" w:fill="F2F2F2"/>
                <w:lang w:bidi="en-US"/>
              </w:rPr>
              <w:t>Данные по услуге</w:t>
            </w:r>
          </w:p>
        </w:tc>
      </w:tr>
      <w:tr w:rsidR="00034938" w:rsidRPr="00034938" w:rsidTr="00034938">
        <w:trPr>
          <w:trHeight w:val="576"/>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20"/>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Полное наименование услуги</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Предоставление разрешения на условно разрешенный вид использования земельного участка или объекта капитального строительства.</w:t>
            </w:r>
          </w:p>
        </w:tc>
      </w:tr>
      <w:tr w:rsidR="00034938" w:rsidRPr="00034938" w:rsidTr="00034938">
        <w:trPr>
          <w:trHeight w:val="556"/>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20"/>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Краткое наименование услуги</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16"/>
                <w:szCs w:val="16"/>
                <w:lang w:bidi="en-US"/>
              </w:rPr>
            </w:pPr>
            <w:r w:rsidRPr="00034938">
              <w:rPr>
                <w:rFonts w:ascii="Times New Roman" w:eastAsia="Times New Roman" w:hAnsi="Times New Roman" w:cs="Times New Roman"/>
                <w:sz w:val="16"/>
                <w:szCs w:val="16"/>
                <w:lang w:bidi="en-US"/>
              </w:rPr>
              <w:t>Предоставление разрешения на условно разрешенный вид использования земельного участка или объекта капитального строительства.</w:t>
            </w:r>
          </w:p>
        </w:tc>
      </w:tr>
      <w:tr w:rsidR="00034938" w:rsidRPr="00034938" w:rsidTr="00034938">
        <w:trPr>
          <w:trHeight w:val="530"/>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20"/>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lastRenderedPageBreak/>
              <w:t>ОГВ, ответственный за предоставление услуги</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Органы местного самоуправления.</w:t>
            </w:r>
          </w:p>
        </w:tc>
      </w:tr>
      <w:tr w:rsidR="00034938" w:rsidRPr="00034938" w:rsidTr="00034938">
        <w:trPr>
          <w:trHeight w:val="388"/>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20"/>
              <w:rPr>
                <w:rFonts w:ascii="Times New Roman" w:eastAsia="Times New Roman" w:hAnsi="Times New Roman" w:cs="Times New Roman"/>
                <w:color w:val="FF0000"/>
                <w:sz w:val="16"/>
                <w:szCs w:val="16"/>
                <w:lang w:bidi="en-US"/>
              </w:rPr>
            </w:pPr>
            <w:r w:rsidRPr="00034938">
              <w:rPr>
                <w:rFonts w:ascii="Times New Roman" w:eastAsia="Times New Roman" w:hAnsi="Times New Roman" w:cs="Times New Roman"/>
                <w:sz w:val="16"/>
                <w:szCs w:val="16"/>
                <w:lang w:bidi="en-US"/>
              </w:rPr>
              <w:t>Код услуги в ФРГУ</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color w:val="FF0000"/>
                <w:sz w:val="16"/>
                <w:szCs w:val="16"/>
                <w:highlight w:val="green"/>
                <w:lang w:bidi="en-US"/>
              </w:rPr>
            </w:pPr>
            <w:r w:rsidRPr="00034938">
              <w:rPr>
                <w:rFonts w:ascii="Times New Roman" w:eastAsia="Times New Roman" w:hAnsi="Times New Roman" w:cs="Times New Roman"/>
                <w:sz w:val="16"/>
                <w:szCs w:val="16"/>
                <w:lang w:bidi="en-US"/>
              </w:rPr>
              <w:t>5600000000165005511</w:t>
            </w:r>
          </w:p>
        </w:tc>
      </w:tr>
      <w:tr w:rsidR="00034938" w:rsidRPr="00034938" w:rsidTr="00034938">
        <w:trPr>
          <w:trHeight w:val="533"/>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Перечень подуслуг в рамках услуги</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widowControl w:val="0"/>
              <w:autoSpaceDE w:val="0"/>
              <w:autoSpaceDN w:val="0"/>
              <w:spacing w:after="0" w:line="240" w:lineRule="auto"/>
              <w:contextualSpacing/>
              <w:jc w:val="both"/>
              <w:rPr>
                <w:rFonts w:ascii="Times New Roman" w:eastAsia="Times New Roman" w:hAnsi="Times New Roman" w:cs="Times New Roman"/>
                <w:color w:val="FF0000"/>
                <w:sz w:val="16"/>
                <w:szCs w:val="16"/>
                <w:lang w:bidi="en-US"/>
              </w:rPr>
            </w:pPr>
            <w:r w:rsidRPr="00034938">
              <w:rPr>
                <w:rFonts w:ascii="Times New Roman" w:eastAsia="Times New Roman" w:hAnsi="Times New Roman" w:cs="Times New Roman"/>
                <w:sz w:val="16"/>
                <w:szCs w:val="16"/>
              </w:rPr>
              <w:t>Предоставление разрешения на условно разрешенный вид использования земельного участка или объекта капитального строительства</w:t>
            </w:r>
            <w:r w:rsidRPr="00034938">
              <w:rPr>
                <w:rFonts w:ascii="Calibri" w:eastAsia="Times New Roman" w:hAnsi="Calibri" w:cs="Calibri"/>
                <w:sz w:val="16"/>
                <w:szCs w:val="16"/>
              </w:rPr>
              <w:t>.</w:t>
            </w:r>
          </w:p>
        </w:tc>
      </w:tr>
      <w:tr w:rsidR="00034938" w:rsidRPr="00034938" w:rsidTr="00034938">
        <w:trPr>
          <w:trHeight w:val="316"/>
        </w:trPr>
        <w:tc>
          <w:tcPr>
            <w:tcW w:w="10333"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b/>
                <w:sz w:val="16"/>
                <w:szCs w:val="16"/>
                <w:lang w:bidi="en-US"/>
              </w:rPr>
            </w:pPr>
            <w:r w:rsidRPr="00034938">
              <w:rPr>
                <w:rFonts w:ascii="Times New Roman" w:eastAsia="Times New Roman" w:hAnsi="Times New Roman" w:cs="Times New Roman"/>
                <w:b/>
                <w:sz w:val="16"/>
                <w:szCs w:val="16"/>
                <w:lang w:bidi="en-US"/>
              </w:rPr>
              <w:t>Сведения о подуслуге</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color w:val="FF0000"/>
                <w:sz w:val="16"/>
                <w:szCs w:val="16"/>
                <w:lang w:bidi="en-US"/>
              </w:rPr>
            </w:pPr>
            <w:r w:rsidRPr="00034938">
              <w:rPr>
                <w:rFonts w:ascii="Times New Roman" w:eastAsia="Times New Roman" w:hAnsi="Times New Roman" w:cs="Times New Roman"/>
                <w:sz w:val="16"/>
                <w:szCs w:val="16"/>
                <w:lang w:bidi="en-US"/>
              </w:rPr>
              <w:t>Наименование</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16"/>
                <w:szCs w:val="16"/>
                <w:lang w:bidi="en-US"/>
              </w:rPr>
            </w:pPr>
            <w:r w:rsidRPr="00034938">
              <w:rPr>
                <w:rFonts w:ascii="Times New Roman" w:eastAsia="Times New Roman" w:hAnsi="Times New Roman" w:cs="Times New Roman"/>
                <w:sz w:val="16"/>
                <w:szCs w:val="16"/>
                <w:lang w:bidi="en-US"/>
              </w:rPr>
              <w:t>Предоставление разрешения на условно разрешенный вид использования земельного участка или объекта капитального строительства.</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цели ФРГУ</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5600000000165005633</w:t>
            </w:r>
          </w:p>
        </w:tc>
      </w:tr>
      <w:tr w:rsidR="00034938" w:rsidRPr="00034938" w:rsidTr="00034938">
        <w:trPr>
          <w:trHeight w:val="448"/>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Код процедуры ФРГУ</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5600000000165005597</w:t>
            </w:r>
          </w:p>
        </w:tc>
      </w:tr>
      <w:tr w:rsidR="00034938" w:rsidRPr="00034938" w:rsidTr="00034938">
        <w:trPr>
          <w:trHeight w:val="340"/>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Сроки оказания </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Не более 47 рабочих дней/не более 10 рабочих дней. </w:t>
            </w:r>
          </w:p>
        </w:tc>
      </w:tr>
      <w:tr w:rsidR="00034938" w:rsidRPr="00034938" w:rsidTr="00034938">
        <w:trPr>
          <w:trHeight w:val="553"/>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Способ выдачи результата оказания услуги</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widowControl w:val="0"/>
              <w:autoSpaceDE w:val="0"/>
              <w:autoSpaceDN w:val="0"/>
              <w:spacing w:after="0" w:line="240" w:lineRule="auto"/>
              <w:contextualSpacing/>
              <w:jc w:val="both"/>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а) направляется заявителю в форме электронного документа в личный кабинет федеральной государственной информационной системы «Единый портал государственных и муниципальных услуг (функций)»</w:t>
            </w:r>
            <w:r w:rsidRPr="00034938">
              <w:rPr>
                <w:rFonts w:ascii="Times New Roman" w:eastAsia="Times New Roman" w:hAnsi="Times New Roman" w:cs="Times New Roman"/>
                <w:sz w:val="16"/>
                <w:szCs w:val="16"/>
              </w:rPr>
              <w:t>(далее – ЕПГУ)</w:t>
            </w:r>
            <w:r w:rsidRPr="00034938">
              <w:rPr>
                <w:rFonts w:ascii="Times New Roman" w:eastAsia="Times New Roman" w:hAnsi="Times New Roman" w:cs="Times New Roman"/>
                <w:sz w:val="16"/>
                <w:szCs w:val="16"/>
                <w:lang w:bidi="en-US"/>
              </w:rPr>
              <w:t>;</w:t>
            </w:r>
          </w:p>
          <w:p w:rsidR="00034938" w:rsidRPr="00034938" w:rsidRDefault="00034938" w:rsidP="00034938">
            <w:pPr>
              <w:widowControl w:val="0"/>
              <w:autoSpaceDE w:val="0"/>
              <w:autoSpaceDN w:val="0"/>
              <w:spacing w:before="100" w:beforeAutospacing="1" w:after="0" w:line="240" w:lineRule="auto"/>
              <w:ind w:firstLine="3"/>
              <w:contextualSpacing/>
              <w:jc w:val="both"/>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б) выдается заявителю на бумажном носителе при личном обращении в уполномоченный орган</w:t>
            </w:r>
            <w:r w:rsidRPr="00034938">
              <w:rPr>
                <w:rFonts w:ascii="Times New Roman" w:eastAsia="Times New Roman" w:hAnsi="Times New Roman" w:cs="Times New Roman"/>
                <w:sz w:val="16"/>
                <w:szCs w:val="16"/>
              </w:rPr>
              <w:t xml:space="preserve"> местного самоуправления</w:t>
            </w:r>
            <w:r w:rsidRPr="00034938">
              <w:rPr>
                <w:rFonts w:ascii="Times New Roman" w:eastAsia="Times New Roman" w:hAnsi="Times New Roman" w:cs="Times New Roman"/>
                <w:sz w:val="16"/>
                <w:szCs w:val="16"/>
                <w:lang w:bidi="en-US"/>
              </w:rPr>
              <w:t>, многофункциональный центр предоставления государственных и муниципальных услуг (далее – многофункциональный центр).</w:t>
            </w:r>
          </w:p>
        </w:tc>
      </w:tr>
      <w:tr w:rsidR="00034938" w:rsidRPr="00034938" w:rsidTr="00034938">
        <w:trPr>
          <w:trHeight w:val="433"/>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Сведения о заявителях</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16"/>
                <w:szCs w:val="16"/>
                <w:lang w:bidi="en-US"/>
              </w:rPr>
            </w:pPr>
            <w:r w:rsidRPr="00034938">
              <w:rPr>
                <w:rFonts w:ascii="Times New Roman" w:eastAsia="Times New Roman" w:hAnsi="Times New Roman" w:cs="Times New Roman"/>
                <w:sz w:val="16"/>
                <w:szCs w:val="16"/>
                <w:lang w:bidi="en-US"/>
              </w:rPr>
              <w:t>Физические лица и юридические лица, в соответствии с требованиями части 1 статьи 39 Градостроительного кодекса Российской Федерации.</w:t>
            </w:r>
          </w:p>
        </w:tc>
      </w:tr>
      <w:tr w:rsidR="00034938" w:rsidRPr="00034938" w:rsidTr="00034938">
        <w:trPr>
          <w:trHeight w:val="526"/>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Возможность подачи услуги представителем</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 Да.</w:t>
            </w: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Документы, предоставляемые заявителем</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40"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а) заявление о предоставлении разрешения на условно разрешенный вид использования земельного участка или объекта капитального строительства;</w:t>
            </w:r>
          </w:p>
          <w:p w:rsidR="00034938" w:rsidRPr="00034938" w:rsidRDefault="00034938" w:rsidP="0003493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40"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б) документ, удостоверяющий личность заявителя или представителя заявителя (в случае представления документов в электронной форме посредством ЕПГУ представление указанного документа не требуется);  </w:t>
            </w:r>
          </w:p>
          <w:p w:rsidR="00034938" w:rsidRPr="00034938" w:rsidRDefault="00034938" w:rsidP="0003493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40"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w:t>
            </w:r>
          </w:p>
          <w:p w:rsidR="00034938" w:rsidRPr="00034938" w:rsidRDefault="00034938" w:rsidP="0003493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40"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г) правоустанавливающие документы на объекты недвижимости в случае, если права на них не зарегистрированы в Едином государственном реестре недвижимости;</w:t>
            </w:r>
          </w:p>
          <w:p w:rsidR="00034938" w:rsidRPr="00034938" w:rsidRDefault="00034938" w:rsidP="0003493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40" w:lineRule="auto"/>
              <w:jc w:val="both"/>
              <w:outlineLvl w:val="2"/>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 нотариально заверенное согласие всех правообладателей объекта недвижимости, в отношении которого запрашивается разрешение на условно разрешенный вид использования.</w:t>
            </w:r>
          </w:p>
        </w:tc>
      </w:tr>
      <w:tr w:rsidR="00034938" w:rsidRPr="00034938" w:rsidTr="00034938">
        <w:trPr>
          <w:trHeight w:val="673"/>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ind w:left="113"/>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Наличие электронного межведомственного взаимодействия</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113"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Да.</w:t>
            </w:r>
          </w:p>
        </w:tc>
      </w:tr>
    </w:tbl>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16"/>
          <w:szCs w:val="16"/>
          <w:lang w:bidi="en-US"/>
        </w:rPr>
      </w:pPr>
    </w:p>
    <w:tbl>
      <w:tblPr>
        <w:tblW w:w="0" w:type="auto"/>
        <w:tblLayout w:type="fixed"/>
        <w:tblLook w:val="04A0"/>
      </w:tblPr>
      <w:tblGrid>
        <w:gridCol w:w="146"/>
        <w:gridCol w:w="315"/>
        <w:gridCol w:w="110"/>
        <w:gridCol w:w="1130"/>
        <w:gridCol w:w="284"/>
        <w:gridCol w:w="425"/>
        <w:gridCol w:w="425"/>
        <w:gridCol w:w="234"/>
        <w:gridCol w:w="1612"/>
        <w:gridCol w:w="1817"/>
        <w:gridCol w:w="333"/>
        <w:gridCol w:w="1559"/>
      </w:tblGrid>
      <w:tr w:rsidR="00034938" w:rsidRPr="00034938" w:rsidTr="00034938">
        <w:tc>
          <w:tcPr>
            <w:tcW w:w="2835" w:type="dxa"/>
            <w:gridSpan w:val="7"/>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16"/>
                <w:szCs w:val="16"/>
                <w:lang w:bidi="en-US"/>
              </w:rPr>
            </w:pPr>
          </w:p>
        </w:tc>
        <w:tc>
          <w:tcPr>
            <w:tcW w:w="234"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FF0000"/>
                <w:sz w:val="16"/>
                <w:szCs w:val="16"/>
                <w:lang w:bidi="en-US"/>
              </w:rPr>
            </w:pPr>
            <w:r w:rsidRPr="00034938">
              <w:rPr>
                <w:rFonts w:ascii="Times New Roman" w:eastAsia="Times New Roman" w:hAnsi="Times New Roman" w:cs="Times New Roman"/>
                <w:sz w:val="16"/>
                <w:szCs w:val="16"/>
                <w:lang w:bidi="en-US"/>
              </w:rPr>
              <w:t>/</w:t>
            </w:r>
          </w:p>
        </w:tc>
        <w:tc>
          <w:tcPr>
            <w:tcW w:w="3429" w:type="dxa"/>
            <w:gridSpan w:val="2"/>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16"/>
                <w:szCs w:val="16"/>
                <w:lang w:bidi="en-US"/>
              </w:rPr>
            </w:pPr>
          </w:p>
        </w:tc>
        <w:tc>
          <w:tcPr>
            <w:tcW w:w="333"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16"/>
                <w:szCs w:val="16"/>
                <w:lang w:bidi="en-US"/>
              </w:rPr>
            </w:pPr>
          </w:p>
        </w:tc>
        <w:tc>
          <w:tcPr>
            <w:tcW w:w="1559"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16"/>
                <w:szCs w:val="16"/>
                <w:lang w:bidi="en-US"/>
              </w:rPr>
            </w:pPr>
          </w:p>
        </w:tc>
      </w:tr>
      <w:tr w:rsidR="00034938" w:rsidRPr="00034938" w:rsidTr="00034938">
        <w:tc>
          <w:tcPr>
            <w:tcW w:w="2835" w:type="dxa"/>
            <w:gridSpan w:val="7"/>
            <w:tcBorders>
              <w:top w:val="single" w:sz="4" w:space="0" w:color="000000"/>
              <w:left w:val="none" w:sz="4" w:space="0" w:color="000000"/>
              <w:bottom w:val="non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Ф.И.О.</w:t>
            </w:r>
          </w:p>
        </w:tc>
        <w:tc>
          <w:tcPr>
            <w:tcW w:w="234"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p>
        </w:tc>
        <w:tc>
          <w:tcPr>
            <w:tcW w:w="3429" w:type="dxa"/>
            <w:gridSpan w:val="2"/>
            <w:tcBorders>
              <w:top w:val="single" w:sz="4" w:space="0" w:color="000000"/>
              <w:left w:val="none" w:sz="4" w:space="0" w:color="000000"/>
              <w:bottom w:val="non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должность руководителя</w:t>
            </w:r>
          </w:p>
        </w:tc>
        <w:tc>
          <w:tcPr>
            <w:tcW w:w="333"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p>
        </w:tc>
        <w:tc>
          <w:tcPr>
            <w:tcW w:w="1559" w:type="dxa"/>
            <w:tcBorders>
              <w:top w:val="single" w:sz="4" w:space="0" w:color="000000"/>
              <w:left w:val="none" w:sz="4" w:space="0" w:color="000000"/>
              <w:bottom w:val="non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подпись</w:t>
            </w:r>
            <w:r w:rsidRPr="00034938">
              <w:rPr>
                <w:rFonts w:ascii="Times New Roman" w:eastAsia="Times New Roman" w:hAnsi="Times New Roman" w:cs="Times New Roman"/>
                <w:sz w:val="16"/>
                <w:szCs w:val="16"/>
                <w:vertAlign w:val="superscript"/>
                <w:lang w:bidi="en-US"/>
              </w:rPr>
              <w:endnoteReference w:id="8"/>
            </w:r>
          </w:p>
        </w:tc>
      </w:tr>
      <w:tr w:rsidR="00034938" w:rsidRPr="00034938" w:rsidTr="00034938">
        <w:trPr>
          <w:gridAfter w:val="3"/>
          <w:wAfter w:w="3709" w:type="dxa"/>
        </w:trPr>
        <w:tc>
          <w:tcPr>
            <w:tcW w:w="146"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w:t>
            </w:r>
          </w:p>
        </w:tc>
        <w:tc>
          <w:tcPr>
            <w:tcW w:w="315"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p>
        </w:tc>
        <w:tc>
          <w:tcPr>
            <w:tcW w:w="110"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w:t>
            </w:r>
          </w:p>
        </w:tc>
        <w:tc>
          <w:tcPr>
            <w:tcW w:w="1130"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p>
        </w:tc>
        <w:tc>
          <w:tcPr>
            <w:tcW w:w="284"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20</w:t>
            </w:r>
          </w:p>
        </w:tc>
        <w:tc>
          <w:tcPr>
            <w:tcW w:w="425" w:type="dxa"/>
            <w:tcBorders>
              <w:top w:val="none" w:sz="4" w:space="0" w:color="000000"/>
              <w:left w:val="none" w:sz="4" w:space="0" w:color="000000"/>
              <w:bottom w:val="single" w:sz="4" w:space="0" w:color="000000"/>
              <w:right w:val="none" w:sz="4"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p>
        </w:tc>
        <w:tc>
          <w:tcPr>
            <w:tcW w:w="425" w:type="dxa"/>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г.</w:t>
            </w:r>
          </w:p>
        </w:tc>
        <w:tc>
          <w:tcPr>
            <w:tcW w:w="1846" w:type="dxa"/>
            <w:gridSpan w:val="2"/>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p>
        </w:tc>
      </w:tr>
      <w:tr w:rsidR="00034938" w:rsidRPr="00034938" w:rsidTr="00034938">
        <w:trPr>
          <w:gridAfter w:val="3"/>
          <w:wAfter w:w="3709" w:type="dxa"/>
        </w:trPr>
        <w:tc>
          <w:tcPr>
            <w:tcW w:w="2835" w:type="dxa"/>
            <w:gridSpan w:val="7"/>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0" w:lineRule="atLeast"/>
              <w:jc w:val="center"/>
              <w:rPr>
                <w:rFonts w:ascii="Times New Roman" w:eastAsia="Times New Roman" w:hAnsi="Times New Roman" w:cs="Times New Roman"/>
                <w:sz w:val="16"/>
                <w:szCs w:val="16"/>
                <w:lang w:bidi="en-US"/>
              </w:rPr>
            </w:pPr>
          </w:p>
        </w:tc>
        <w:tc>
          <w:tcPr>
            <w:tcW w:w="1846" w:type="dxa"/>
            <w:gridSpan w:val="2"/>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16"/>
                <w:szCs w:val="16"/>
                <w:lang w:bidi="en-US"/>
              </w:rPr>
            </w:pPr>
            <w:r w:rsidRPr="00034938">
              <w:rPr>
                <w:rFonts w:ascii="Times New Roman" w:eastAsia="Times New Roman" w:hAnsi="Times New Roman" w:cs="Times New Roman"/>
                <w:sz w:val="16"/>
                <w:szCs w:val="16"/>
                <w:lang w:bidi="en-US"/>
              </w:rPr>
              <w:t>МП</w:t>
            </w:r>
          </w:p>
        </w:tc>
      </w:tr>
    </w:tbl>
    <w:p w:rsidR="00034938" w:rsidRPr="00034938" w:rsidRDefault="00034938" w:rsidP="00034938">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16"/>
          <w:szCs w:val="16"/>
          <w:lang w:bidi="en-US"/>
        </w:rPr>
      </w:pPr>
    </w:p>
    <w:p w:rsidR="00034938" w:rsidRPr="00034938" w:rsidRDefault="00034938">
      <w:pPr>
        <w:rPr>
          <w:sz w:val="16"/>
          <w:szCs w:val="16"/>
        </w:rPr>
      </w:pPr>
    </w:p>
    <w:sectPr w:rsidR="00034938" w:rsidRPr="00034938" w:rsidSect="004D49B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AF6" w:rsidRDefault="00E24AF6" w:rsidP="00034938">
      <w:pPr>
        <w:spacing w:after="0" w:line="240" w:lineRule="auto"/>
      </w:pPr>
      <w:r>
        <w:separator/>
      </w:r>
    </w:p>
  </w:endnote>
  <w:endnote w:type="continuationSeparator" w:id="1">
    <w:p w:rsidR="00E24AF6" w:rsidRDefault="00E24AF6" w:rsidP="00034938">
      <w:pPr>
        <w:spacing w:after="0" w:line="240" w:lineRule="auto"/>
      </w:pPr>
      <w:r>
        <w:continuationSeparator/>
      </w:r>
    </w:p>
  </w:endnote>
  <w:endnote w:id="2">
    <w:p w:rsidR="00CB2E13" w:rsidRDefault="00CB2E13" w:rsidP="00034938">
      <w:pPr>
        <w:pStyle w:val="affffc"/>
        <w:rPr>
          <w:sz w:val="16"/>
          <w:szCs w:val="16"/>
        </w:rPr>
      </w:pPr>
      <w:r>
        <w:rPr>
          <w:sz w:val="16"/>
          <w:szCs w:val="16"/>
        </w:rPr>
        <w:t>.</w:t>
      </w:r>
    </w:p>
    <w:p w:rsidR="00CB2E13" w:rsidRDefault="00CB2E13" w:rsidP="00034938">
      <w:pPr>
        <w:pStyle w:val="affffc"/>
        <w:rPr>
          <w:sz w:val="16"/>
          <w:szCs w:val="16"/>
        </w:rPr>
      </w:pPr>
    </w:p>
    <w:p w:rsidR="00CB2E13" w:rsidRDefault="00CB2E13" w:rsidP="00034938">
      <w:pPr>
        <w:jc w:val="center"/>
        <w:rPr>
          <w:rFonts w:ascii="Times New Roman" w:hAnsi="Times New Roman"/>
          <w:sz w:val="24"/>
          <w:szCs w:val="24"/>
        </w:rPr>
      </w:pPr>
    </w:p>
    <w:p w:rsidR="00CB2E13" w:rsidRDefault="00CB2E13" w:rsidP="00034938">
      <w:pPr>
        <w:pStyle w:val="affffc"/>
        <w:rPr>
          <w:sz w:val="16"/>
          <w:szCs w:val="16"/>
        </w:rPr>
      </w:pPr>
    </w:p>
  </w:endnote>
  <w:endnote w:id="3">
    <w:p w:rsidR="00CB2E13" w:rsidRDefault="00CB2E13" w:rsidP="00034938">
      <w:pPr>
        <w:pStyle w:val="affffc"/>
        <w:rPr>
          <w:sz w:val="16"/>
          <w:szCs w:val="16"/>
        </w:rPr>
      </w:pPr>
    </w:p>
  </w:endnote>
  <w:endnote w:id="4">
    <w:p w:rsidR="00CB2E13" w:rsidRDefault="00CB2E13" w:rsidP="00034938">
      <w:pPr>
        <w:pStyle w:val="affffc"/>
        <w:rPr>
          <w:sz w:val="16"/>
          <w:szCs w:val="16"/>
        </w:rPr>
      </w:pPr>
    </w:p>
  </w:endnote>
  <w:endnote w:id="5">
    <w:p w:rsidR="00CB2E13" w:rsidRDefault="00CB2E13" w:rsidP="00034938">
      <w:pPr>
        <w:pStyle w:val="affffc"/>
        <w:rPr>
          <w:sz w:val="16"/>
          <w:szCs w:val="16"/>
        </w:rPr>
      </w:pPr>
      <w:r>
        <w:rPr>
          <w:rStyle w:val="afffffffffa"/>
          <w:rFonts w:eastAsiaTheme="majorEastAsia"/>
          <w:sz w:val="16"/>
          <w:szCs w:val="16"/>
        </w:rPr>
        <w:endnoteRef/>
      </w:r>
      <w:r>
        <w:rPr>
          <w:sz w:val="16"/>
          <w:szCs w:val="16"/>
        </w:rPr>
        <w:t xml:space="preserve"> Подпись и печать необходимы при подаче заявления в бумажном виде. При подаче в электронном виде заявок, подписанных ЭП, подпись и печать ставить не требуется.</w:t>
      </w:r>
    </w:p>
  </w:endnote>
  <w:endnote w:id="6">
    <w:p w:rsidR="00CB2E13" w:rsidRDefault="00CB2E13" w:rsidP="00034938">
      <w:pPr>
        <w:pStyle w:val="affffc"/>
      </w:pPr>
      <w:r>
        <w:rPr>
          <w:rStyle w:val="afffffffffa"/>
          <w:rFonts w:eastAsia="Calibri"/>
          <w:sz w:val="16"/>
          <w:szCs w:val="16"/>
        </w:rPr>
        <w:endnoteRef/>
      </w:r>
      <w:r>
        <w:rPr>
          <w:sz w:val="16"/>
          <w:szCs w:val="16"/>
        </w:rPr>
        <w:t xml:space="preserve"> Подпись и печать необходимы при подаче заявления в бумажном виде. При подаче в электронном виде заявок, подписанных ЭП, подпись и печать ставить не требуется.</w:t>
      </w:r>
    </w:p>
  </w:endnote>
  <w:endnote w:id="7">
    <w:p w:rsidR="00CB2E13" w:rsidRDefault="00CB2E13" w:rsidP="00034938">
      <w:pPr>
        <w:pStyle w:val="affffc"/>
        <w:rPr>
          <w:sz w:val="16"/>
          <w:szCs w:val="16"/>
        </w:rPr>
      </w:pPr>
    </w:p>
  </w:endnote>
  <w:endnote w:id="8">
    <w:p w:rsidR="00CB2E13" w:rsidRDefault="00CB2E13" w:rsidP="00034938">
      <w:pPr>
        <w:pStyle w:val="affffc"/>
        <w:rPr>
          <w:sz w:val="16"/>
          <w:szCs w:val="16"/>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ET">
    <w:altName w:val="Courier New"/>
    <w:panose1 w:val="00000000000000000000"/>
    <w:charset w:val="00"/>
    <w:family w:val="decorative"/>
    <w:notTrueType/>
    <w:pitch w:val="variable"/>
    <w:sig w:usb0="00000001" w:usb1="00000000" w:usb2="00000000" w:usb3="00000000" w:csb0="00000005" w:csb1="00000000"/>
  </w:font>
  <w:font w:name="Archangelsk">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FrankRuehl">
    <w:altName w:val="Arial"/>
    <w:charset w:val="B1"/>
    <w:family w:val="swiss"/>
    <w:pitch w:val="variable"/>
    <w:sig w:usb0="00000800" w:usb1="00000000" w:usb2="00000000" w:usb3="00000000" w:csb0="00000020" w:csb1="00000000"/>
  </w:font>
  <w:font w:name="System">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CordiaUPC">
    <w:altName w:val="Arial Unicode MS"/>
    <w:charset w:val="00"/>
    <w:family w:val="swiss"/>
    <w:pitch w:val="variable"/>
    <w:sig w:usb0="00000000" w:usb1="00000000" w:usb2="00000000" w:usb3="00000000" w:csb0="00010001" w:csb1="00000000"/>
  </w:font>
  <w:font w:name="Times New Roman CYR">
    <w:altName w:val="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irofont-19-0">
    <w:charset w:val="00"/>
    <w:family w:val="auto"/>
    <w:pitch w:val="default"/>
    <w:sig w:usb0="00000000" w:usb1="00000000" w:usb2="00000000" w:usb3="00000000" w:csb0="00000000" w:csb1="00000000"/>
  </w:font>
  <w:font w:name="cairofont-48-0">
    <w:charset w:val="00"/>
    <w:family w:val="auto"/>
    <w:pitch w:val="default"/>
    <w:sig w:usb0="00000000" w:usb1="00000000" w:usb2="00000000" w:usb3="00000000" w:csb0="00000000" w:csb1="00000000"/>
  </w:font>
  <w:font w:name="cairofont-88-1">
    <w:charset w:val="00"/>
    <w:family w:val="auto"/>
    <w:pitch w:val="default"/>
    <w:sig w:usb0="00000000" w:usb1="00000000" w:usb2="00000000" w:usb3="00000000" w:csb0="00000000" w:csb1="00000000"/>
  </w:font>
  <w:font w:name="cairofont-88-0">
    <w:charset w:val="00"/>
    <w:family w:val="auto"/>
    <w:pitch w:val="default"/>
    <w:sig w:usb0="00000000" w:usb1="00000000" w:usb2="00000000" w:usb3="00000000" w:csb0="00000000" w:csb1="00000000"/>
  </w:font>
  <w:font w:name="cairofont-92-0">
    <w:charset w:val="00"/>
    <w:family w:val="auto"/>
    <w:pitch w:val="default"/>
    <w:sig w:usb0="00000000" w:usb1="00000000" w:usb2="00000000" w:usb3="00000000" w:csb0="00000000" w:csb1="00000000"/>
  </w:font>
  <w:font w:name="cairofont-93-1">
    <w:charset w:val="00"/>
    <w:family w:val="auto"/>
    <w:pitch w:val="default"/>
    <w:sig w:usb0="00000000" w:usb1="00000000" w:usb2="00000000" w:usb3="00000000" w:csb0="00000000" w:csb1="00000000"/>
  </w:font>
  <w:font w:name="cairofont-93-0">
    <w:charset w:val="00"/>
    <w:family w:val="auto"/>
    <w:pitch w:val="default"/>
    <w:sig w:usb0="00000000" w:usb1="00000000" w:usb2="00000000" w:usb3="00000000" w:csb0="00000000" w:csb1="00000000"/>
  </w:font>
  <w:font w:name="cairofont-97-1">
    <w:charset w:val="00"/>
    <w:family w:val="auto"/>
    <w:pitch w:val="default"/>
    <w:sig w:usb0="00000000" w:usb1="00000000" w:usb2="00000000" w:usb3="00000000" w:csb0="00000000" w:csb1="00000000"/>
  </w:font>
  <w:font w:name="cairofont-97-0">
    <w:charset w:val="00"/>
    <w:family w:val="auto"/>
    <w:pitch w:val="default"/>
    <w:sig w:usb0="00000000" w:usb1="00000000" w:usb2="00000000" w:usb3="00000000" w:csb0="00000000" w:csb1="00000000"/>
  </w:font>
  <w:font w:name="cairofont-99-1">
    <w:charset w:val="00"/>
    <w:family w:val="auto"/>
    <w:pitch w:val="default"/>
    <w:sig w:usb0="00000000" w:usb1="00000000" w:usb2="00000000" w:usb3="00000000" w:csb0="00000000" w:csb1="00000000"/>
  </w:font>
  <w:font w:name="cairofont-100-0">
    <w:charset w:val="00"/>
    <w:family w:val="auto"/>
    <w:pitch w:val="default"/>
    <w:sig w:usb0="00000000" w:usb1="00000000" w:usb2="00000000" w:usb3="00000000" w:csb0="00000000" w:csb1="00000000"/>
  </w:font>
  <w:font w:name="cairofont-100-1">
    <w:charset w:val="00"/>
    <w:family w:val="auto"/>
    <w:pitch w:val="default"/>
    <w:sig w:usb0="00000000" w:usb1="00000000" w:usb2="00000000" w:usb3="00000000" w:csb0="00000000" w:csb1="00000000"/>
  </w:font>
  <w:font w:name="cairofont-99-0">
    <w:charset w:val="00"/>
    <w:family w:val="auto"/>
    <w:pitch w:val="default"/>
    <w:sig w:usb0="00000000" w:usb1="00000000" w:usb2="00000000" w:usb3="00000000" w:csb0="00000000" w:csb1="00000000"/>
  </w:font>
  <w:font w:name="cairofont-164-0">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E13" w:rsidRDefault="00CB2E13" w:rsidP="00034938">
    <w:pPr>
      <w:pStyle w:val="af2"/>
    </w:pPr>
  </w:p>
  <w:p w:rsidR="00CB2E13" w:rsidRDefault="00CB2E13">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E13" w:rsidRDefault="00CB2E13" w:rsidP="00034938">
    <w:pPr>
      <w:pStyle w:val="af2"/>
    </w:pPr>
  </w:p>
  <w:p w:rsidR="00CB2E13" w:rsidRDefault="00CB2E13">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AF6" w:rsidRDefault="00E24AF6" w:rsidP="00034938">
      <w:pPr>
        <w:spacing w:after="0" w:line="240" w:lineRule="auto"/>
      </w:pPr>
      <w:r>
        <w:separator/>
      </w:r>
    </w:p>
  </w:footnote>
  <w:footnote w:type="continuationSeparator" w:id="1">
    <w:p w:rsidR="00E24AF6" w:rsidRDefault="00E24AF6" w:rsidP="00034938">
      <w:pPr>
        <w:spacing w:after="0" w:line="240" w:lineRule="auto"/>
      </w:pPr>
      <w:r>
        <w:continuationSeparator/>
      </w:r>
    </w:p>
  </w:footnote>
  <w:footnote w:id="2">
    <w:p w:rsidR="00CB2E13" w:rsidRDefault="00CB2E13" w:rsidP="00034938">
      <w:pPr>
        <w:pStyle w:val="ad"/>
      </w:pPr>
      <w:r>
        <w:rPr>
          <w:rStyle w:val="affffffff8"/>
        </w:rPr>
        <w:footnoteRef/>
      </w:r>
      <w:r>
        <w:t xml:space="preserve"> Не включается в общий срок предоставления государственной услуги.</w:t>
      </w:r>
    </w:p>
  </w:footnote>
  <w:footnote w:id="3">
    <w:p w:rsidR="00CB2E13" w:rsidRDefault="00CB2E13" w:rsidP="00034938">
      <w:pPr>
        <w:pStyle w:val="afffffffffe"/>
        <w:tabs>
          <w:tab w:val="left" w:pos="144"/>
        </w:tabs>
      </w:pPr>
      <w:r>
        <w:rPr>
          <w:sz w:val="13"/>
          <w:szCs w:val="13"/>
          <w:vertAlign w:val="superscript"/>
        </w:rPr>
        <w:footnoteRef/>
      </w:r>
      <w:r>
        <w:rPr>
          <w:sz w:val="13"/>
          <w:szCs w:val="13"/>
        </w:rPr>
        <w:tab/>
      </w:r>
      <w:r>
        <w:t xml:space="preserve">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Pr>
          <w:b/>
          <w:bCs/>
          <w:sz w:val="22"/>
          <w:szCs w:val="22"/>
        </w:rPr>
        <w:t xml:space="preserve">6.1.3 </w:t>
      </w:r>
      <w:r>
        <w:t>настоящего Административного регламента).</w:t>
      </w:r>
    </w:p>
    <w:p w:rsidR="00CB2E13" w:rsidRDefault="00CB2E13" w:rsidP="00034938">
      <w:pPr>
        <w:pStyle w:val="afffffffffe"/>
        <w:spacing w:after="0" w:line="218" w:lineRule="auto"/>
        <w:rPr>
          <w:sz w:val="22"/>
          <w:szCs w:val="22"/>
        </w:rPr>
      </w:pPr>
      <w:r>
        <w:rPr>
          <w:b/>
          <w:bCs/>
          <w:sz w:val="22"/>
          <w:szCs w:val="22"/>
        </w:rPr>
        <w:t>.</w:t>
      </w:r>
    </w:p>
  </w:footnote>
  <w:footnote w:id="4">
    <w:p w:rsidR="00CB2E13" w:rsidRDefault="00CB2E13" w:rsidP="00034938">
      <w:pPr>
        <w:pStyle w:val="afffffffffe"/>
        <w:tabs>
          <w:tab w:val="left" w:pos="91"/>
        </w:tabs>
        <w:spacing w:after="0"/>
        <w:rPr>
          <w:sz w:val="13"/>
          <w:szCs w:val="13"/>
        </w:rPr>
      </w:pPr>
    </w:p>
  </w:footnote>
  <w:footnote w:id="5">
    <w:p w:rsidR="00CB2E13" w:rsidRPr="00A76F0C" w:rsidRDefault="00CB2E13" w:rsidP="00034938">
      <w:pPr>
        <w:pStyle w:val="ad"/>
        <w:rPr>
          <w:bCs/>
        </w:rPr>
      </w:pPr>
      <w:r w:rsidRPr="00B4463E">
        <w:rPr>
          <w:rStyle w:val="affffffff8"/>
        </w:rPr>
        <w:footnoteRef/>
      </w:r>
      <w:r w:rsidRPr="00B4463E">
        <w:rPr>
          <w:bCs/>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6">
    <w:p w:rsidR="00CB2E13" w:rsidRPr="00A76F0C" w:rsidRDefault="00CB2E13" w:rsidP="00034938">
      <w:pPr>
        <w:pStyle w:val="ad"/>
        <w:rPr>
          <w:bCs/>
        </w:rPr>
      </w:pPr>
      <w:r w:rsidRPr="00A51910">
        <w:rPr>
          <w:rStyle w:val="affffffff8"/>
        </w:rPr>
        <w:footnoteRef/>
      </w:r>
      <w:r w:rsidRPr="00A51910">
        <w:rPr>
          <w:bCs/>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7">
    <w:p w:rsidR="00CB2E13" w:rsidRPr="00A76F0C" w:rsidRDefault="00CB2E13" w:rsidP="00034938">
      <w:pPr>
        <w:pStyle w:val="ad"/>
        <w:rPr>
          <w:bCs/>
        </w:rPr>
      </w:pPr>
      <w:r w:rsidRPr="00040A38">
        <w:rPr>
          <w:rStyle w:val="affffffff8"/>
        </w:rPr>
        <w:footnoteRef/>
      </w:r>
      <w:r w:rsidRPr="00040A38">
        <w:rPr>
          <w:bCs/>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8">
    <w:p w:rsidR="00CB2E13" w:rsidRPr="00A76F0C" w:rsidRDefault="00CB2E13" w:rsidP="00034938">
      <w:pPr>
        <w:pStyle w:val="ad"/>
        <w:rPr>
          <w:bCs/>
        </w:rPr>
      </w:pPr>
      <w:r w:rsidRPr="007B3778">
        <w:rPr>
          <w:rStyle w:val="affffffff8"/>
        </w:rPr>
        <w:footnoteRef/>
      </w:r>
      <w:r w:rsidRPr="007B3778">
        <w:rPr>
          <w:bCs/>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9">
    <w:p w:rsidR="00CB2E13" w:rsidRPr="00A76F0C" w:rsidRDefault="00CB2E13" w:rsidP="00034938">
      <w:pPr>
        <w:pStyle w:val="ad"/>
        <w:rPr>
          <w:bCs/>
        </w:rPr>
      </w:pPr>
      <w:r w:rsidRPr="00D00D6A">
        <w:rPr>
          <w:rStyle w:val="affffffff8"/>
        </w:rPr>
        <w:footnoteRef/>
      </w:r>
      <w:r w:rsidRPr="00D00D6A">
        <w:rPr>
          <w:bCs/>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10">
    <w:p w:rsidR="00CB2E13" w:rsidRPr="00A76F0C" w:rsidRDefault="00CB2E13" w:rsidP="00034938">
      <w:pPr>
        <w:pStyle w:val="ad"/>
        <w:rPr>
          <w:bCs/>
        </w:rPr>
      </w:pPr>
      <w:r>
        <w:rPr>
          <w:rStyle w:val="affffffff8"/>
        </w:rPr>
        <w:footnoteRef/>
      </w:r>
      <w:r w:rsidRPr="005331EC">
        <w:rPr>
          <w:bCs/>
        </w:rPr>
        <w:t xml:space="preserve">Заявителями являются </w:t>
      </w:r>
      <w:r w:rsidRPr="00A76F0C">
        <w:rPr>
          <w:bCs/>
        </w:rPr>
        <w:t>физические или юридические лица, в соответствии с требованиями части 1 статьи 39 Градостроительного кодекса Российской Федерации</w:t>
      </w:r>
    </w:p>
  </w:footnote>
  <w:footnote w:id="11">
    <w:p w:rsidR="00CB2E13" w:rsidRPr="00A76F0C" w:rsidRDefault="00CB2E13" w:rsidP="00034938">
      <w:pPr>
        <w:pStyle w:val="ad"/>
        <w:rPr>
          <w:bCs/>
        </w:rPr>
      </w:pPr>
      <w:r>
        <w:rPr>
          <w:rStyle w:val="affffffff8"/>
        </w:rPr>
        <w:footnoteRef/>
      </w:r>
      <w:r w:rsidRPr="005331EC">
        <w:rPr>
          <w:bCs/>
        </w:rPr>
        <w:t xml:space="preserve">Заявителями являются </w:t>
      </w:r>
      <w:r w:rsidRPr="00A76F0C">
        <w:rPr>
          <w:bCs/>
        </w:rPr>
        <w:t>физические или юридические лица, в соответствии с требованиями части 1 статьи 39 Градостроительного кодекса Российской Федерации</w:t>
      </w:r>
    </w:p>
  </w:footnote>
  <w:footnote w:id="12">
    <w:p w:rsidR="00CB2E13" w:rsidRPr="00A76F0C" w:rsidRDefault="00CB2E13" w:rsidP="00034938">
      <w:pPr>
        <w:pStyle w:val="ad"/>
        <w:rPr>
          <w:bCs/>
        </w:rPr>
      </w:pPr>
      <w:r>
        <w:rPr>
          <w:rStyle w:val="affffffff8"/>
        </w:rPr>
        <w:footnoteRef/>
      </w:r>
      <w:r w:rsidRPr="005331EC">
        <w:rPr>
          <w:bCs/>
        </w:rPr>
        <w:t xml:space="preserve">Заявителями являются </w:t>
      </w:r>
      <w:r w:rsidRPr="00A76F0C">
        <w:rPr>
          <w:bCs/>
        </w:rPr>
        <w:t>физические или юридические лица, в соответствии с требованиями части 1 статьи 39 Градостроительного кодекса Российской Федерации</w:t>
      </w:r>
    </w:p>
  </w:footnote>
  <w:footnote w:id="13">
    <w:p w:rsidR="00CB2E13" w:rsidRPr="00A76F0C" w:rsidRDefault="00CB2E13" w:rsidP="00034938">
      <w:pPr>
        <w:pStyle w:val="ad"/>
        <w:rPr>
          <w:bCs/>
        </w:rPr>
      </w:pPr>
      <w:r>
        <w:rPr>
          <w:rStyle w:val="affffffff8"/>
        </w:rPr>
        <w:footnoteRef/>
      </w:r>
      <w:r w:rsidRPr="005331EC">
        <w:t xml:space="preserve">Заявителями </w:t>
      </w:r>
      <w:r w:rsidRPr="005331EC">
        <w:rPr>
          <w:bCs/>
        </w:rPr>
        <w:t xml:space="preserve">являются </w:t>
      </w:r>
      <w:r w:rsidRPr="00A76F0C">
        <w:rPr>
          <w:bCs/>
        </w:rPr>
        <w:t>физические или юридические лица, в соответствии с требованиями части 1 статьи 39 Градостроительного кодекса Российской Федерации</w:t>
      </w:r>
    </w:p>
  </w:footnote>
  <w:footnote w:id="14">
    <w:p w:rsidR="00CB2E13" w:rsidRPr="00A76F0C" w:rsidRDefault="00CB2E13" w:rsidP="00034938">
      <w:pPr>
        <w:pStyle w:val="ad"/>
        <w:rPr>
          <w:bCs/>
        </w:rPr>
      </w:pPr>
      <w:r>
        <w:rPr>
          <w:rStyle w:val="affffffff8"/>
        </w:rPr>
        <w:footnoteRef/>
      </w:r>
      <w:r w:rsidRPr="005331EC">
        <w:rPr>
          <w:bCs/>
        </w:rPr>
        <w:t xml:space="preserve">Заявителями являются </w:t>
      </w:r>
      <w:r w:rsidRPr="00A76F0C">
        <w:rPr>
          <w:bCs/>
        </w:rPr>
        <w:t>физические или юридические лица, в соответствии с требованиями части 1 статьи 39 Градостроительного кодекса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E13" w:rsidRDefault="00CB2E1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E13" w:rsidRDefault="00CB2E13">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E13" w:rsidRDefault="00CB2E13" w:rsidP="00034938">
    <w:pPr>
      <w:pStyle w:val="a7"/>
    </w:pPr>
  </w:p>
  <w:p w:rsidR="00CB2E13" w:rsidRDefault="00CB2E13">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E13" w:rsidRDefault="00CB2E13" w:rsidP="00034938">
    <w:pPr>
      <w:pStyle w:val="a7"/>
    </w:pPr>
  </w:p>
  <w:p w:rsidR="00CB2E13" w:rsidRDefault="00CB2E1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decimal"/>
      <w:lvlText w:val="%1."/>
      <w:lvlJc w:val="left"/>
      <w:pPr>
        <w:tabs>
          <w:tab w:val="num" w:pos="0"/>
        </w:tabs>
        <w:ind w:left="502" w:hanging="360"/>
      </w:pPr>
    </w:lvl>
  </w:abstractNum>
  <w:abstractNum w:abstractNumId="1">
    <w:nsid w:val="042F1F32"/>
    <w:multiLevelType w:val="multilevel"/>
    <w:tmpl w:val="93883F5A"/>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F27CB9"/>
    <w:multiLevelType w:val="multilevel"/>
    <w:tmpl w:val="08C60512"/>
    <w:lvl w:ilvl="0">
      <w:start w:val="4"/>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A86DF8"/>
    <w:multiLevelType w:val="hybridMultilevel"/>
    <w:tmpl w:val="ADD2EAA8"/>
    <w:lvl w:ilvl="0" w:tplc="E160B9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260CD7"/>
    <w:multiLevelType w:val="hybridMultilevel"/>
    <w:tmpl w:val="B9187F4E"/>
    <w:lvl w:ilvl="0" w:tplc="41140246">
      <w:start w:val="1"/>
      <w:numFmt w:val="decimal"/>
      <w:lvlText w:val="%1."/>
      <w:lvlJc w:val="left"/>
      <w:pPr>
        <w:ind w:left="1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5FF51A0"/>
    <w:multiLevelType w:val="multilevel"/>
    <w:tmpl w:val="F78689EE"/>
    <w:lvl w:ilvl="0">
      <w:start w:val="1"/>
      <w:numFmt w:val="decimal"/>
      <w:lvlText w:val="%1."/>
      <w:lvlJc w:val="left"/>
      <w:pPr>
        <w:tabs>
          <w:tab w:val="num" w:pos="644"/>
        </w:tabs>
        <w:ind w:left="644" w:hanging="360"/>
      </w:pPr>
      <w:rPr>
        <w:sz w:val="28"/>
        <w:szCs w:val="28"/>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
    <w:nsid w:val="602F463C"/>
    <w:multiLevelType w:val="multilevel"/>
    <w:tmpl w:val="8B3CECDE"/>
    <w:lvl w:ilvl="0">
      <w:start w:val="2"/>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8A379E6"/>
    <w:multiLevelType w:val="hybridMultilevel"/>
    <w:tmpl w:val="8D6AA790"/>
    <w:lvl w:ilvl="0" w:tplc="F52C2724">
      <w:start w:val="1"/>
      <w:numFmt w:val="decimal"/>
      <w:lvlText w:val="%1."/>
      <w:lvlJc w:val="left"/>
      <w:pPr>
        <w:ind w:left="720" w:hanging="360"/>
      </w:pPr>
      <w:rPr>
        <w:rFonts w:hint="default"/>
      </w:rPr>
    </w:lvl>
    <w:lvl w:ilvl="1" w:tplc="860CDC58"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
    <w:nsid w:val="74CE4407"/>
    <w:multiLevelType w:val="multilevel"/>
    <w:tmpl w:val="FC68B538"/>
    <w:lvl w:ilvl="0">
      <w:start w:val="3"/>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6"/>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34938"/>
    <w:rsid w:val="00034938"/>
    <w:rsid w:val="004D49BD"/>
    <w:rsid w:val="00725AC9"/>
    <w:rsid w:val="00755D43"/>
    <w:rsid w:val="009D508D"/>
    <w:rsid w:val="00CB2E13"/>
    <w:rsid w:val="00DF0C60"/>
    <w:rsid w:val="00E24A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annotation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9BD"/>
  </w:style>
  <w:style w:type="paragraph" w:styleId="1">
    <w:name w:val="heading 1"/>
    <w:aliases w:val="Раздел,Раздел Договора,H1,&quot;Алмаз&quot;"/>
    <w:basedOn w:val="a"/>
    <w:next w:val="a"/>
    <w:link w:val="10"/>
    <w:qFormat/>
    <w:rsid w:val="00034938"/>
    <w:pPr>
      <w:keepNext/>
      <w:spacing w:before="240" w:after="60"/>
      <w:outlineLvl w:val="0"/>
    </w:pPr>
    <w:rPr>
      <w:rFonts w:ascii="Cambria" w:eastAsia="Times New Roman" w:hAnsi="Cambria" w:cs="Times New Roman"/>
      <w:b/>
      <w:bCs/>
      <w:kern w:val="32"/>
      <w:sz w:val="32"/>
      <w:szCs w:val="32"/>
    </w:rPr>
  </w:style>
  <w:style w:type="paragraph" w:styleId="2">
    <w:name w:val="heading 2"/>
    <w:aliases w:val="1.1."/>
    <w:basedOn w:val="a"/>
    <w:next w:val="a"/>
    <w:link w:val="20"/>
    <w:unhideWhenUsed/>
    <w:qFormat/>
    <w:rsid w:val="00034938"/>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rPr>
  </w:style>
  <w:style w:type="paragraph" w:styleId="3">
    <w:name w:val="heading 3"/>
    <w:basedOn w:val="a"/>
    <w:next w:val="a"/>
    <w:link w:val="30"/>
    <w:uiPriority w:val="9"/>
    <w:unhideWhenUsed/>
    <w:qFormat/>
    <w:rsid w:val="00034938"/>
    <w:pPr>
      <w:keepNext/>
      <w:spacing w:after="0" w:line="240" w:lineRule="auto"/>
      <w:jc w:val="center"/>
      <w:outlineLvl w:val="2"/>
    </w:pPr>
    <w:rPr>
      <w:rFonts w:ascii="Times New Roman" w:eastAsia="Times New Roman" w:hAnsi="Times New Roman" w:cs="Times New Roman"/>
      <w:b/>
      <w:bCs/>
      <w:sz w:val="24"/>
      <w:szCs w:val="24"/>
    </w:rPr>
  </w:style>
  <w:style w:type="paragraph" w:styleId="4">
    <w:name w:val="heading 4"/>
    <w:basedOn w:val="a"/>
    <w:next w:val="a"/>
    <w:link w:val="40"/>
    <w:uiPriority w:val="9"/>
    <w:unhideWhenUsed/>
    <w:qFormat/>
    <w:rsid w:val="0003493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034938"/>
    <w:pPr>
      <w:keepNext/>
      <w:widowControl w:val="0"/>
      <w:spacing w:before="80" w:after="80" w:line="240" w:lineRule="auto"/>
      <w:ind w:firstLine="709"/>
      <w:jc w:val="both"/>
      <w:outlineLvl w:val="4"/>
    </w:pPr>
    <w:rPr>
      <w:rFonts w:ascii="Times New Roman" w:eastAsia="Times New Roman" w:hAnsi="Times New Roman" w:cs="Times New Roman"/>
      <w:b/>
      <w:bCs/>
      <w:sz w:val="36"/>
      <w:szCs w:val="36"/>
    </w:rPr>
  </w:style>
  <w:style w:type="paragraph" w:styleId="6">
    <w:name w:val="heading 6"/>
    <w:basedOn w:val="a"/>
    <w:next w:val="a"/>
    <w:link w:val="60"/>
    <w:uiPriority w:val="9"/>
    <w:unhideWhenUsed/>
    <w:qFormat/>
    <w:rsid w:val="00034938"/>
    <w:pPr>
      <w:widowControl w:val="0"/>
      <w:autoSpaceDE w:val="0"/>
      <w:autoSpaceDN w:val="0"/>
      <w:adjustRightInd w:val="0"/>
      <w:spacing w:before="240" w:after="60" w:line="240" w:lineRule="auto"/>
      <w:ind w:firstLine="720"/>
      <w:jc w:val="both"/>
      <w:outlineLvl w:val="5"/>
    </w:pPr>
    <w:rPr>
      <w:rFonts w:ascii="Times New Roman" w:eastAsia="Times New Roman" w:hAnsi="Times New Roman" w:cs="Times New Roman"/>
      <w:b/>
      <w:bCs/>
    </w:rPr>
  </w:style>
  <w:style w:type="paragraph" w:styleId="7">
    <w:name w:val="heading 7"/>
    <w:basedOn w:val="a"/>
    <w:next w:val="a"/>
    <w:link w:val="70"/>
    <w:unhideWhenUsed/>
    <w:qFormat/>
    <w:rsid w:val="00034938"/>
    <w:pPr>
      <w:keepNext/>
      <w:keepLines/>
      <w:spacing w:before="200" w:after="0"/>
      <w:outlineLvl w:val="6"/>
    </w:pPr>
    <w:rPr>
      <w:rFonts w:ascii="Cambria" w:eastAsia="Times New Roman" w:hAnsi="Cambria" w:cs="Times New Roman"/>
      <w:b/>
      <w:iCs/>
    </w:rPr>
  </w:style>
  <w:style w:type="paragraph" w:styleId="8">
    <w:name w:val="heading 8"/>
    <w:basedOn w:val="a"/>
    <w:next w:val="a"/>
    <w:link w:val="80"/>
    <w:unhideWhenUsed/>
    <w:qFormat/>
    <w:rsid w:val="00034938"/>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nhideWhenUsed/>
    <w:qFormat/>
    <w:rsid w:val="0003493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034938"/>
    <w:rPr>
      <w:rFonts w:ascii="Calibri" w:eastAsia="Calibri" w:hAnsi="Calibri" w:cs="Times New Roman"/>
      <w:lang w:eastAsia="en-US"/>
    </w:rPr>
  </w:style>
  <w:style w:type="paragraph" w:styleId="a4">
    <w:name w:val="No Spacing"/>
    <w:link w:val="a3"/>
    <w:uiPriority w:val="1"/>
    <w:qFormat/>
    <w:rsid w:val="00034938"/>
    <w:pPr>
      <w:spacing w:after="0" w:line="240" w:lineRule="auto"/>
    </w:pPr>
    <w:rPr>
      <w:rFonts w:ascii="Calibri" w:eastAsia="Calibri" w:hAnsi="Calibri" w:cs="Times New Roman"/>
      <w:lang w:eastAsia="en-US"/>
    </w:rPr>
  </w:style>
  <w:style w:type="paragraph" w:styleId="a5">
    <w:name w:val="Balloon Text"/>
    <w:basedOn w:val="a"/>
    <w:link w:val="a6"/>
    <w:uiPriority w:val="99"/>
    <w:semiHidden/>
    <w:unhideWhenUsed/>
    <w:qFormat/>
    <w:rsid w:val="000349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qFormat/>
    <w:rsid w:val="00034938"/>
    <w:rPr>
      <w:rFonts w:ascii="Tahoma" w:hAnsi="Tahoma" w:cs="Tahoma"/>
      <w:sz w:val="16"/>
      <w:szCs w:val="16"/>
    </w:rPr>
  </w:style>
  <w:style w:type="character" w:customStyle="1" w:styleId="10">
    <w:name w:val="Заголовок 1 Знак"/>
    <w:aliases w:val="Раздел Знак,Раздел Договора Знак,H1 Знак,&quot;Алмаз&quot; Знак"/>
    <w:basedOn w:val="a0"/>
    <w:link w:val="1"/>
    <w:qFormat/>
    <w:rsid w:val="00034938"/>
    <w:rPr>
      <w:rFonts w:ascii="Cambria" w:eastAsia="Times New Roman" w:hAnsi="Cambria" w:cs="Times New Roman"/>
      <w:b/>
      <w:bCs/>
      <w:kern w:val="32"/>
      <w:sz w:val="32"/>
      <w:szCs w:val="32"/>
    </w:rPr>
  </w:style>
  <w:style w:type="character" w:customStyle="1" w:styleId="20">
    <w:name w:val="Заголовок 2 Знак"/>
    <w:aliases w:val="1.1. Знак"/>
    <w:basedOn w:val="a0"/>
    <w:link w:val="2"/>
    <w:qFormat/>
    <w:rsid w:val="00034938"/>
    <w:rPr>
      <w:rFonts w:ascii="Times New Roman" w:eastAsia="Times New Roman" w:hAnsi="Times New Roman" w:cs="Times New Roman"/>
      <w:b/>
      <w:bCs/>
      <w:sz w:val="28"/>
      <w:szCs w:val="20"/>
    </w:rPr>
  </w:style>
  <w:style w:type="character" w:customStyle="1" w:styleId="30">
    <w:name w:val="Заголовок 3 Знак"/>
    <w:basedOn w:val="a0"/>
    <w:link w:val="3"/>
    <w:uiPriority w:val="9"/>
    <w:rsid w:val="00034938"/>
    <w:rPr>
      <w:rFonts w:ascii="Times New Roman" w:eastAsia="Times New Roman" w:hAnsi="Times New Roman" w:cs="Times New Roman"/>
      <w:b/>
      <w:bCs/>
      <w:sz w:val="24"/>
      <w:szCs w:val="24"/>
    </w:rPr>
  </w:style>
  <w:style w:type="character" w:customStyle="1" w:styleId="40">
    <w:name w:val="Заголовок 4 Знак"/>
    <w:basedOn w:val="a0"/>
    <w:link w:val="4"/>
    <w:uiPriority w:val="9"/>
    <w:rsid w:val="00034938"/>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rsid w:val="00034938"/>
    <w:rPr>
      <w:rFonts w:ascii="Times New Roman" w:eastAsia="Times New Roman" w:hAnsi="Times New Roman" w:cs="Times New Roman"/>
      <w:b/>
      <w:bCs/>
      <w:sz w:val="36"/>
      <w:szCs w:val="36"/>
    </w:rPr>
  </w:style>
  <w:style w:type="character" w:customStyle="1" w:styleId="60">
    <w:name w:val="Заголовок 6 Знак"/>
    <w:basedOn w:val="a0"/>
    <w:link w:val="6"/>
    <w:uiPriority w:val="9"/>
    <w:rsid w:val="00034938"/>
    <w:rPr>
      <w:rFonts w:ascii="Times New Roman" w:eastAsia="Times New Roman" w:hAnsi="Times New Roman" w:cs="Times New Roman"/>
      <w:b/>
      <w:bCs/>
    </w:rPr>
  </w:style>
  <w:style w:type="character" w:customStyle="1" w:styleId="70">
    <w:name w:val="Заголовок 7 Знак"/>
    <w:basedOn w:val="a0"/>
    <w:link w:val="7"/>
    <w:rsid w:val="00034938"/>
    <w:rPr>
      <w:rFonts w:ascii="Cambria" w:eastAsia="Times New Roman" w:hAnsi="Cambria" w:cs="Times New Roman"/>
      <w:b/>
      <w:iCs/>
    </w:rPr>
  </w:style>
  <w:style w:type="character" w:customStyle="1" w:styleId="80">
    <w:name w:val="Заголовок 8 Знак"/>
    <w:basedOn w:val="a0"/>
    <w:link w:val="8"/>
    <w:rsid w:val="00034938"/>
    <w:rPr>
      <w:rFonts w:ascii="Cambria" w:eastAsia="Times New Roman" w:hAnsi="Cambria" w:cs="Times New Roman"/>
      <w:color w:val="404040"/>
      <w:sz w:val="20"/>
      <w:szCs w:val="20"/>
    </w:rPr>
  </w:style>
  <w:style w:type="character" w:customStyle="1" w:styleId="90">
    <w:name w:val="Заголовок 9 Знак"/>
    <w:basedOn w:val="a0"/>
    <w:link w:val="9"/>
    <w:rsid w:val="00034938"/>
    <w:rPr>
      <w:rFonts w:ascii="Cambria" w:eastAsia="Times New Roman" w:hAnsi="Cambria" w:cs="Times New Roman"/>
      <w:i/>
      <w:iCs/>
      <w:color w:val="404040"/>
      <w:sz w:val="20"/>
      <w:szCs w:val="20"/>
    </w:rPr>
  </w:style>
  <w:style w:type="paragraph" w:styleId="a7">
    <w:name w:val="header"/>
    <w:basedOn w:val="a"/>
    <w:link w:val="a8"/>
    <w:unhideWhenUsed/>
    <w:rsid w:val="00034938"/>
    <w:pPr>
      <w:tabs>
        <w:tab w:val="center" w:pos="4677"/>
        <w:tab w:val="right" w:pos="9355"/>
      </w:tabs>
    </w:pPr>
    <w:rPr>
      <w:rFonts w:ascii="Calibri" w:eastAsia="Calibri" w:hAnsi="Calibri" w:cs="Times New Roman"/>
      <w:lang w:eastAsia="en-US"/>
    </w:rPr>
  </w:style>
  <w:style w:type="character" w:customStyle="1" w:styleId="a8">
    <w:name w:val="Верхний колонтитул Знак"/>
    <w:basedOn w:val="a0"/>
    <w:link w:val="a7"/>
    <w:qFormat/>
    <w:rsid w:val="00034938"/>
    <w:rPr>
      <w:rFonts w:ascii="Calibri" w:eastAsia="Calibri" w:hAnsi="Calibri" w:cs="Times New Roman"/>
      <w:lang w:eastAsia="en-US"/>
    </w:rPr>
  </w:style>
  <w:style w:type="paragraph" w:customStyle="1" w:styleId="ConsPlusNormal">
    <w:name w:val="ConsPlusNormal"/>
    <w:link w:val="ConsPlusNormal0"/>
    <w:qFormat/>
    <w:rsid w:val="00034938"/>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qFormat/>
    <w:locked/>
    <w:rsid w:val="00034938"/>
    <w:rPr>
      <w:rFonts w:ascii="Arial" w:eastAsia="Times New Roman" w:hAnsi="Arial" w:cs="Arial"/>
      <w:sz w:val="20"/>
      <w:szCs w:val="20"/>
    </w:rPr>
  </w:style>
  <w:style w:type="table" w:styleId="a9">
    <w:name w:val="Table Grid"/>
    <w:basedOn w:val="a1"/>
    <w:uiPriority w:val="59"/>
    <w:rsid w:val="000349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034938"/>
    <w:rPr>
      <w:color w:val="0000FF"/>
      <w:u w:val="single"/>
    </w:rPr>
  </w:style>
  <w:style w:type="character" w:customStyle="1" w:styleId="11">
    <w:name w:val="Заголовок 1 Знак1"/>
    <w:aliases w:val="Раздел Знак1,Раздел Договора Знак1,H1 Знак1,&quot;Алмаз&quot; Знак1"/>
    <w:basedOn w:val="a0"/>
    <w:rsid w:val="00034938"/>
    <w:rPr>
      <w:rFonts w:asciiTheme="majorHAnsi" w:eastAsiaTheme="majorEastAsia" w:hAnsiTheme="majorHAnsi" w:cstheme="majorBidi" w:hint="default"/>
      <w:b/>
      <w:bCs/>
      <w:color w:val="365F91" w:themeColor="accent1" w:themeShade="BF"/>
      <w:sz w:val="28"/>
      <w:szCs w:val="28"/>
    </w:rPr>
  </w:style>
  <w:style w:type="character" w:customStyle="1" w:styleId="HTML">
    <w:name w:val="Стандартный HTML Знак"/>
    <w:basedOn w:val="a0"/>
    <w:link w:val="HTML0"/>
    <w:rsid w:val="00034938"/>
    <w:rPr>
      <w:rFonts w:ascii="Courier New" w:eastAsia="Times New Roman" w:hAnsi="Courier New" w:cs="Courier New"/>
      <w:sz w:val="20"/>
      <w:szCs w:val="20"/>
    </w:rPr>
  </w:style>
  <w:style w:type="paragraph" w:styleId="HTML0">
    <w:name w:val="HTML Preformatted"/>
    <w:basedOn w:val="a"/>
    <w:link w:val="HTML"/>
    <w:unhideWhenUsed/>
    <w:rsid w:val="00034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0"/>
    <w:link w:val="HTML0"/>
    <w:uiPriority w:val="99"/>
    <w:semiHidden/>
    <w:rsid w:val="00034938"/>
    <w:rPr>
      <w:rFonts w:ascii="Consolas" w:hAnsi="Consolas"/>
      <w:sz w:val="20"/>
      <w:szCs w:val="20"/>
    </w:rPr>
  </w:style>
  <w:style w:type="character" w:customStyle="1" w:styleId="ab">
    <w:name w:val="Обычный (веб) Знак"/>
    <w:aliases w:val="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basedOn w:val="a0"/>
    <w:link w:val="ac"/>
    <w:locked/>
    <w:rsid w:val="00034938"/>
    <w:rPr>
      <w:rFonts w:ascii="Times New Roman" w:eastAsia="Calibri" w:hAnsi="Times New Roman" w:cs="Times New Roman"/>
      <w:sz w:val="24"/>
      <w:szCs w:val="24"/>
    </w:rPr>
  </w:style>
  <w:style w:type="paragraph" w:styleId="ac">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w:basedOn w:val="a"/>
    <w:link w:val="ab"/>
    <w:unhideWhenUsed/>
    <w:qFormat/>
    <w:rsid w:val="00034938"/>
    <w:pPr>
      <w:spacing w:before="100" w:beforeAutospacing="1" w:after="100" w:afterAutospacing="1" w:line="240" w:lineRule="auto"/>
    </w:pPr>
    <w:rPr>
      <w:rFonts w:ascii="Times New Roman" w:eastAsia="Calibri" w:hAnsi="Times New Roman" w:cs="Times New Roman"/>
      <w:sz w:val="24"/>
      <w:szCs w:val="24"/>
    </w:rPr>
  </w:style>
  <w:style w:type="paragraph" w:styleId="12">
    <w:name w:val="toc 1"/>
    <w:basedOn w:val="a"/>
    <w:next w:val="a"/>
    <w:autoRedefine/>
    <w:uiPriority w:val="39"/>
    <w:unhideWhenUsed/>
    <w:qFormat/>
    <w:rsid w:val="00034938"/>
    <w:pPr>
      <w:spacing w:after="0" w:line="240" w:lineRule="auto"/>
      <w:ind w:firstLine="709"/>
      <w:jc w:val="both"/>
    </w:pPr>
    <w:rPr>
      <w:rFonts w:ascii="Times New Roman" w:eastAsia="Times New Roman" w:hAnsi="Times New Roman" w:cs="Times New Roman"/>
      <w:sz w:val="24"/>
      <w:szCs w:val="24"/>
    </w:rPr>
  </w:style>
  <w:style w:type="paragraph" w:styleId="ad">
    <w:name w:val="footnote text"/>
    <w:basedOn w:val="a"/>
    <w:link w:val="ae"/>
    <w:uiPriority w:val="99"/>
    <w:unhideWhenUsed/>
    <w:rsid w:val="00034938"/>
    <w:pPr>
      <w:spacing w:after="0" w:line="240" w:lineRule="auto"/>
      <w:ind w:firstLine="709"/>
      <w:jc w:val="both"/>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qFormat/>
    <w:rsid w:val="00034938"/>
    <w:rPr>
      <w:rFonts w:ascii="Times New Roman" w:eastAsia="Times New Roman" w:hAnsi="Times New Roman" w:cs="Times New Roman"/>
      <w:sz w:val="20"/>
      <w:szCs w:val="20"/>
    </w:rPr>
  </w:style>
  <w:style w:type="character" w:customStyle="1" w:styleId="af">
    <w:name w:val="Текст примечания Знак"/>
    <w:basedOn w:val="a0"/>
    <w:link w:val="af0"/>
    <w:rsid w:val="00034938"/>
    <w:rPr>
      <w:rFonts w:ascii="Times New Roman" w:eastAsia="Times New Roman" w:hAnsi="Times New Roman" w:cs="Times New Roman"/>
      <w:sz w:val="20"/>
      <w:szCs w:val="20"/>
    </w:rPr>
  </w:style>
  <w:style w:type="paragraph" w:styleId="af0">
    <w:name w:val="annotation text"/>
    <w:basedOn w:val="a"/>
    <w:link w:val="af"/>
    <w:unhideWhenUsed/>
    <w:rsid w:val="00034938"/>
    <w:pPr>
      <w:spacing w:after="0" w:line="240" w:lineRule="auto"/>
    </w:pPr>
    <w:rPr>
      <w:rFonts w:ascii="Times New Roman" w:eastAsia="Times New Roman" w:hAnsi="Times New Roman" w:cs="Times New Roman"/>
      <w:sz w:val="20"/>
      <w:szCs w:val="20"/>
    </w:rPr>
  </w:style>
  <w:style w:type="character" w:customStyle="1" w:styleId="13">
    <w:name w:val="Текст примечания Знак1"/>
    <w:basedOn w:val="a0"/>
    <w:link w:val="af0"/>
    <w:rsid w:val="00034938"/>
    <w:rPr>
      <w:sz w:val="20"/>
      <w:szCs w:val="20"/>
    </w:rPr>
  </w:style>
  <w:style w:type="character" w:customStyle="1" w:styleId="af1">
    <w:name w:val="Нижний колонтитул Знак"/>
    <w:basedOn w:val="a0"/>
    <w:link w:val="af2"/>
    <w:uiPriority w:val="99"/>
    <w:qFormat/>
    <w:rsid w:val="00034938"/>
  </w:style>
  <w:style w:type="paragraph" w:styleId="af2">
    <w:name w:val="footer"/>
    <w:basedOn w:val="a"/>
    <w:link w:val="af1"/>
    <w:uiPriority w:val="99"/>
    <w:unhideWhenUsed/>
    <w:rsid w:val="00034938"/>
    <w:pPr>
      <w:tabs>
        <w:tab w:val="center" w:pos="4677"/>
        <w:tab w:val="right" w:pos="9355"/>
      </w:tabs>
      <w:spacing w:after="0" w:line="240" w:lineRule="auto"/>
    </w:pPr>
  </w:style>
  <w:style w:type="character" w:customStyle="1" w:styleId="14">
    <w:name w:val="Нижний колонтитул Знак1"/>
    <w:basedOn w:val="a0"/>
    <w:link w:val="af2"/>
    <w:uiPriority w:val="99"/>
    <w:semiHidden/>
    <w:rsid w:val="00034938"/>
  </w:style>
  <w:style w:type="paragraph" w:styleId="af3">
    <w:name w:val="Subtitle"/>
    <w:basedOn w:val="a"/>
    <w:link w:val="af4"/>
    <w:uiPriority w:val="11"/>
    <w:qFormat/>
    <w:rsid w:val="00034938"/>
    <w:pPr>
      <w:widowControl w:val="0"/>
      <w:autoSpaceDE w:val="0"/>
      <w:autoSpaceDN w:val="0"/>
      <w:adjustRightInd w:val="0"/>
      <w:spacing w:after="60" w:line="240" w:lineRule="auto"/>
      <w:ind w:firstLine="720"/>
      <w:jc w:val="center"/>
      <w:outlineLvl w:val="1"/>
    </w:pPr>
    <w:rPr>
      <w:rFonts w:ascii="Arial" w:eastAsia="Times New Roman" w:hAnsi="Arial" w:cs="Arial"/>
      <w:sz w:val="24"/>
      <w:szCs w:val="24"/>
    </w:rPr>
  </w:style>
  <w:style w:type="character" w:customStyle="1" w:styleId="af4">
    <w:name w:val="Подзаголовок Знак"/>
    <w:basedOn w:val="a0"/>
    <w:link w:val="af3"/>
    <w:uiPriority w:val="11"/>
    <w:rsid w:val="00034938"/>
    <w:rPr>
      <w:rFonts w:ascii="Arial" w:eastAsia="Times New Roman" w:hAnsi="Arial" w:cs="Arial"/>
      <w:sz w:val="24"/>
      <w:szCs w:val="24"/>
    </w:rPr>
  </w:style>
  <w:style w:type="paragraph" w:styleId="af5">
    <w:name w:val="Title"/>
    <w:basedOn w:val="a"/>
    <w:next w:val="af3"/>
    <w:link w:val="15"/>
    <w:uiPriority w:val="10"/>
    <w:qFormat/>
    <w:rsid w:val="00034938"/>
    <w:pPr>
      <w:suppressAutoHyphens/>
      <w:autoSpaceDE w:val="0"/>
      <w:spacing w:after="0" w:line="480" w:lineRule="auto"/>
      <w:jc w:val="center"/>
    </w:pPr>
    <w:rPr>
      <w:rFonts w:ascii="Times New Roman" w:eastAsia="Times New Roman" w:hAnsi="Times New Roman" w:cs="Times New Roman"/>
      <w:sz w:val="28"/>
      <w:szCs w:val="32"/>
      <w:lang w:eastAsia="ar-SA"/>
    </w:rPr>
  </w:style>
  <w:style w:type="character" w:customStyle="1" w:styleId="af6">
    <w:name w:val="Название Знак"/>
    <w:basedOn w:val="a0"/>
    <w:link w:val="af5"/>
    <w:uiPriority w:val="10"/>
    <w:rsid w:val="00034938"/>
    <w:rPr>
      <w:rFonts w:asciiTheme="majorHAnsi" w:eastAsiaTheme="majorEastAsia" w:hAnsiTheme="majorHAnsi" w:cstheme="majorBidi"/>
      <w:color w:val="17365D" w:themeColor="text2" w:themeShade="BF"/>
      <w:spacing w:val="5"/>
      <w:kern w:val="28"/>
      <w:sz w:val="52"/>
      <w:szCs w:val="52"/>
    </w:rPr>
  </w:style>
  <w:style w:type="character" w:customStyle="1" w:styleId="15">
    <w:name w:val="Название Знак1"/>
    <w:basedOn w:val="a0"/>
    <w:link w:val="af5"/>
    <w:uiPriority w:val="10"/>
    <w:locked/>
    <w:rsid w:val="00034938"/>
    <w:rPr>
      <w:rFonts w:ascii="Times New Roman" w:eastAsia="Times New Roman" w:hAnsi="Times New Roman" w:cs="Times New Roman"/>
      <w:sz w:val="28"/>
      <w:szCs w:val="32"/>
      <w:lang w:eastAsia="ar-SA"/>
    </w:rPr>
  </w:style>
  <w:style w:type="character" w:customStyle="1" w:styleId="af7">
    <w:name w:val="Основной текст Знак"/>
    <w:aliases w:val="бпОсновной текст Знак"/>
    <w:basedOn w:val="a0"/>
    <w:link w:val="af8"/>
    <w:locked/>
    <w:rsid w:val="00034938"/>
    <w:rPr>
      <w:rFonts w:ascii="Times New Roman" w:eastAsia="Times New Roman" w:hAnsi="Times New Roman" w:cs="Times New Roman"/>
      <w:sz w:val="28"/>
      <w:szCs w:val="20"/>
    </w:rPr>
  </w:style>
  <w:style w:type="paragraph" w:styleId="af8">
    <w:name w:val="Body Text"/>
    <w:aliases w:val="бпОсновной текст"/>
    <w:basedOn w:val="a"/>
    <w:link w:val="af7"/>
    <w:unhideWhenUsed/>
    <w:qFormat/>
    <w:rsid w:val="00034938"/>
    <w:pPr>
      <w:spacing w:after="0" w:line="240" w:lineRule="auto"/>
    </w:pPr>
    <w:rPr>
      <w:rFonts w:ascii="Times New Roman" w:eastAsia="Times New Roman" w:hAnsi="Times New Roman" w:cs="Times New Roman"/>
      <w:sz w:val="28"/>
      <w:szCs w:val="20"/>
    </w:rPr>
  </w:style>
  <w:style w:type="character" w:customStyle="1" w:styleId="16">
    <w:name w:val="Основной текст Знак1"/>
    <w:aliases w:val="бпОсновной текст Знак1"/>
    <w:basedOn w:val="a0"/>
    <w:link w:val="af8"/>
    <w:uiPriority w:val="99"/>
    <w:rsid w:val="00034938"/>
  </w:style>
  <w:style w:type="character" w:customStyle="1" w:styleId="af9">
    <w:name w:val="Основной текст с отступом Знак"/>
    <w:aliases w:val="Основной текст 1 Знак,Нумерованный список !! Знак"/>
    <w:basedOn w:val="a0"/>
    <w:link w:val="afa"/>
    <w:uiPriority w:val="99"/>
    <w:rsid w:val="00034938"/>
    <w:rPr>
      <w:rFonts w:ascii="Times New Roman" w:eastAsia="Times New Roman" w:hAnsi="Times New Roman" w:cs="Times New Roman"/>
      <w:sz w:val="32"/>
      <w:szCs w:val="32"/>
    </w:rPr>
  </w:style>
  <w:style w:type="paragraph" w:styleId="afa">
    <w:name w:val="Body Text Indent"/>
    <w:aliases w:val="Основной текст 1,Нумерованный список !!"/>
    <w:basedOn w:val="a"/>
    <w:link w:val="af9"/>
    <w:uiPriority w:val="99"/>
    <w:unhideWhenUsed/>
    <w:rsid w:val="00034938"/>
    <w:pPr>
      <w:spacing w:after="0" w:line="240" w:lineRule="auto"/>
      <w:ind w:left="360" w:firstLine="709"/>
      <w:jc w:val="center"/>
    </w:pPr>
    <w:rPr>
      <w:rFonts w:ascii="Times New Roman" w:eastAsia="Times New Roman" w:hAnsi="Times New Roman" w:cs="Times New Roman"/>
      <w:sz w:val="32"/>
      <w:szCs w:val="32"/>
    </w:rPr>
  </w:style>
  <w:style w:type="character" w:customStyle="1" w:styleId="17">
    <w:name w:val="Основной текст с отступом Знак1"/>
    <w:basedOn w:val="a0"/>
    <w:link w:val="afa"/>
    <w:uiPriority w:val="99"/>
    <w:semiHidden/>
    <w:rsid w:val="00034938"/>
  </w:style>
  <w:style w:type="character" w:customStyle="1" w:styleId="21">
    <w:name w:val="Основной текст 2 Знак"/>
    <w:basedOn w:val="a0"/>
    <w:link w:val="22"/>
    <w:uiPriority w:val="99"/>
    <w:rsid w:val="00034938"/>
    <w:rPr>
      <w:rFonts w:ascii="TimesET" w:eastAsia="Times New Roman" w:hAnsi="TimesET" w:cs="TimesET"/>
      <w:b/>
      <w:bCs/>
      <w:sz w:val="24"/>
      <w:szCs w:val="24"/>
    </w:rPr>
  </w:style>
  <w:style w:type="paragraph" w:styleId="22">
    <w:name w:val="Body Text 2"/>
    <w:basedOn w:val="a"/>
    <w:link w:val="21"/>
    <w:uiPriority w:val="99"/>
    <w:unhideWhenUsed/>
    <w:rsid w:val="00034938"/>
    <w:pPr>
      <w:tabs>
        <w:tab w:val="left" w:pos="709"/>
      </w:tabs>
      <w:spacing w:after="0" w:line="240" w:lineRule="auto"/>
      <w:ind w:firstLine="709"/>
      <w:jc w:val="center"/>
    </w:pPr>
    <w:rPr>
      <w:rFonts w:ascii="TimesET" w:eastAsia="Times New Roman" w:hAnsi="TimesET" w:cs="TimesET"/>
      <w:b/>
      <w:bCs/>
      <w:sz w:val="24"/>
      <w:szCs w:val="24"/>
    </w:rPr>
  </w:style>
  <w:style w:type="character" w:customStyle="1" w:styleId="210">
    <w:name w:val="Основной текст 2 Знак1"/>
    <w:basedOn w:val="a0"/>
    <w:link w:val="22"/>
    <w:uiPriority w:val="99"/>
    <w:semiHidden/>
    <w:rsid w:val="00034938"/>
  </w:style>
  <w:style w:type="character" w:customStyle="1" w:styleId="31">
    <w:name w:val="Основной текст 3 Знак"/>
    <w:basedOn w:val="a0"/>
    <w:link w:val="32"/>
    <w:uiPriority w:val="99"/>
    <w:semiHidden/>
    <w:rsid w:val="00034938"/>
    <w:rPr>
      <w:sz w:val="16"/>
      <w:szCs w:val="16"/>
    </w:rPr>
  </w:style>
  <w:style w:type="paragraph" w:styleId="32">
    <w:name w:val="Body Text 3"/>
    <w:basedOn w:val="a"/>
    <w:link w:val="31"/>
    <w:uiPriority w:val="99"/>
    <w:semiHidden/>
    <w:unhideWhenUsed/>
    <w:rsid w:val="00034938"/>
    <w:pPr>
      <w:spacing w:after="120"/>
    </w:pPr>
    <w:rPr>
      <w:sz w:val="16"/>
      <w:szCs w:val="16"/>
    </w:rPr>
  </w:style>
  <w:style w:type="character" w:customStyle="1" w:styleId="310">
    <w:name w:val="Основной текст 3 Знак1"/>
    <w:basedOn w:val="a0"/>
    <w:link w:val="32"/>
    <w:uiPriority w:val="99"/>
    <w:semiHidden/>
    <w:rsid w:val="00034938"/>
    <w:rPr>
      <w:sz w:val="16"/>
      <w:szCs w:val="16"/>
    </w:rPr>
  </w:style>
  <w:style w:type="character" w:customStyle="1" w:styleId="23">
    <w:name w:val="Основной текст с отступом 2 Знак"/>
    <w:basedOn w:val="a0"/>
    <w:link w:val="24"/>
    <w:rsid w:val="00034938"/>
    <w:rPr>
      <w:rFonts w:ascii="Times New Roman" w:eastAsia="Calibri" w:hAnsi="Times New Roman" w:cs="Times New Roman"/>
      <w:sz w:val="24"/>
      <w:szCs w:val="24"/>
    </w:rPr>
  </w:style>
  <w:style w:type="paragraph" w:styleId="24">
    <w:name w:val="Body Text Indent 2"/>
    <w:basedOn w:val="a"/>
    <w:link w:val="23"/>
    <w:unhideWhenUsed/>
    <w:rsid w:val="00034938"/>
    <w:pPr>
      <w:spacing w:after="120" w:line="480" w:lineRule="auto"/>
      <w:ind w:left="283"/>
    </w:pPr>
    <w:rPr>
      <w:rFonts w:ascii="Times New Roman" w:eastAsia="Calibri" w:hAnsi="Times New Roman" w:cs="Times New Roman"/>
      <w:sz w:val="24"/>
      <w:szCs w:val="24"/>
    </w:rPr>
  </w:style>
  <w:style w:type="character" w:customStyle="1" w:styleId="211">
    <w:name w:val="Основной текст с отступом 2 Знак1"/>
    <w:basedOn w:val="a0"/>
    <w:link w:val="24"/>
    <w:uiPriority w:val="99"/>
    <w:semiHidden/>
    <w:rsid w:val="00034938"/>
  </w:style>
  <w:style w:type="character" w:customStyle="1" w:styleId="33">
    <w:name w:val="Основной текст с отступом 3 Знак"/>
    <w:basedOn w:val="a0"/>
    <w:link w:val="34"/>
    <w:rsid w:val="00034938"/>
    <w:rPr>
      <w:rFonts w:ascii="Times New Roman" w:eastAsia="Times New Roman" w:hAnsi="Times New Roman" w:cs="Times New Roman"/>
      <w:b/>
      <w:bCs/>
      <w:sz w:val="28"/>
      <w:szCs w:val="28"/>
    </w:rPr>
  </w:style>
  <w:style w:type="paragraph" w:styleId="34">
    <w:name w:val="Body Text Indent 3"/>
    <w:basedOn w:val="a"/>
    <w:link w:val="33"/>
    <w:unhideWhenUsed/>
    <w:rsid w:val="00034938"/>
    <w:pPr>
      <w:spacing w:after="0" w:line="240" w:lineRule="auto"/>
      <w:ind w:left="360" w:hanging="360"/>
      <w:jc w:val="both"/>
    </w:pPr>
    <w:rPr>
      <w:rFonts w:ascii="Times New Roman" w:eastAsia="Times New Roman" w:hAnsi="Times New Roman" w:cs="Times New Roman"/>
      <w:b/>
      <w:bCs/>
      <w:sz w:val="28"/>
      <w:szCs w:val="28"/>
    </w:rPr>
  </w:style>
  <w:style w:type="character" w:customStyle="1" w:styleId="311">
    <w:name w:val="Основной текст с отступом 3 Знак1"/>
    <w:basedOn w:val="a0"/>
    <w:link w:val="34"/>
    <w:uiPriority w:val="99"/>
    <w:semiHidden/>
    <w:rsid w:val="00034938"/>
    <w:rPr>
      <w:sz w:val="16"/>
      <w:szCs w:val="16"/>
    </w:rPr>
  </w:style>
  <w:style w:type="character" w:customStyle="1" w:styleId="afb">
    <w:name w:val="Схема документа Знак"/>
    <w:basedOn w:val="a0"/>
    <w:link w:val="afc"/>
    <w:semiHidden/>
    <w:rsid w:val="00034938"/>
    <w:rPr>
      <w:rFonts w:ascii="Tahoma" w:eastAsia="Times New Roman" w:hAnsi="Tahoma" w:cs="Tahoma"/>
      <w:sz w:val="16"/>
      <w:szCs w:val="16"/>
    </w:rPr>
  </w:style>
  <w:style w:type="paragraph" w:styleId="afc">
    <w:name w:val="Document Map"/>
    <w:basedOn w:val="a"/>
    <w:link w:val="afb"/>
    <w:semiHidden/>
    <w:unhideWhenUsed/>
    <w:rsid w:val="00034938"/>
    <w:pPr>
      <w:spacing w:after="0" w:line="240" w:lineRule="auto"/>
      <w:ind w:firstLine="709"/>
      <w:jc w:val="both"/>
    </w:pPr>
    <w:rPr>
      <w:rFonts w:ascii="Tahoma" w:eastAsia="Times New Roman" w:hAnsi="Tahoma" w:cs="Tahoma"/>
      <w:sz w:val="16"/>
      <w:szCs w:val="16"/>
    </w:rPr>
  </w:style>
  <w:style w:type="character" w:customStyle="1" w:styleId="18">
    <w:name w:val="Схема документа Знак1"/>
    <w:basedOn w:val="a0"/>
    <w:link w:val="afc"/>
    <w:uiPriority w:val="99"/>
    <w:semiHidden/>
    <w:rsid w:val="00034938"/>
    <w:rPr>
      <w:rFonts w:ascii="Tahoma" w:hAnsi="Tahoma" w:cs="Tahoma"/>
      <w:sz w:val="16"/>
      <w:szCs w:val="16"/>
    </w:rPr>
  </w:style>
  <w:style w:type="character" w:customStyle="1" w:styleId="afd">
    <w:name w:val="Текст Знак"/>
    <w:basedOn w:val="a0"/>
    <w:link w:val="afe"/>
    <w:uiPriority w:val="99"/>
    <w:rsid w:val="00034938"/>
    <w:rPr>
      <w:rFonts w:ascii="Consolas" w:eastAsiaTheme="minorHAnsi" w:hAnsi="Consolas"/>
      <w:sz w:val="21"/>
      <w:szCs w:val="21"/>
      <w:lang w:eastAsia="en-US"/>
    </w:rPr>
  </w:style>
  <w:style w:type="paragraph" w:styleId="afe">
    <w:name w:val="Plain Text"/>
    <w:basedOn w:val="a"/>
    <w:link w:val="afd"/>
    <w:uiPriority w:val="99"/>
    <w:unhideWhenUsed/>
    <w:rsid w:val="00034938"/>
    <w:pPr>
      <w:spacing w:after="0" w:line="240" w:lineRule="auto"/>
    </w:pPr>
    <w:rPr>
      <w:rFonts w:ascii="Consolas" w:eastAsiaTheme="minorHAnsi" w:hAnsi="Consolas"/>
      <w:sz w:val="21"/>
      <w:szCs w:val="21"/>
      <w:lang w:eastAsia="en-US"/>
    </w:rPr>
  </w:style>
  <w:style w:type="character" w:customStyle="1" w:styleId="19">
    <w:name w:val="Текст Знак1"/>
    <w:basedOn w:val="a0"/>
    <w:link w:val="afe"/>
    <w:uiPriority w:val="99"/>
    <w:semiHidden/>
    <w:rsid w:val="00034938"/>
    <w:rPr>
      <w:rFonts w:ascii="Consolas" w:hAnsi="Consolas"/>
      <w:sz w:val="21"/>
      <w:szCs w:val="21"/>
    </w:rPr>
  </w:style>
  <w:style w:type="character" w:customStyle="1" w:styleId="aff">
    <w:name w:val="Тема примечания Знак"/>
    <w:basedOn w:val="af"/>
    <w:link w:val="aff0"/>
    <w:uiPriority w:val="99"/>
    <w:semiHidden/>
    <w:rsid w:val="00034938"/>
    <w:rPr>
      <w:b/>
      <w:bCs/>
    </w:rPr>
  </w:style>
  <w:style w:type="paragraph" w:styleId="aff0">
    <w:name w:val="annotation subject"/>
    <w:basedOn w:val="af0"/>
    <w:next w:val="af0"/>
    <w:link w:val="aff"/>
    <w:uiPriority w:val="99"/>
    <w:semiHidden/>
    <w:unhideWhenUsed/>
    <w:rsid w:val="00034938"/>
    <w:rPr>
      <w:b/>
      <w:bCs/>
    </w:rPr>
  </w:style>
  <w:style w:type="character" w:customStyle="1" w:styleId="1a">
    <w:name w:val="Тема примечания Знак1"/>
    <w:basedOn w:val="13"/>
    <w:link w:val="aff0"/>
    <w:uiPriority w:val="99"/>
    <w:semiHidden/>
    <w:rsid w:val="00034938"/>
    <w:rPr>
      <w:b/>
      <w:bCs/>
    </w:rPr>
  </w:style>
  <w:style w:type="character" w:customStyle="1" w:styleId="aff1">
    <w:name w:val="Абзац списка Знак"/>
    <w:aliases w:val="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Bullet Number Знак,Индексы Знак"/>
    <w:basedOn w:val="a0"/>
    <w:link w:val="aff2"/>
    <w:uiPriority w:val="1"/>
    <w:locked/>
    <w:rsid w:val="00034938"/>
  </w:style>
  <w:style w:type="paragraph" w:styleId="aff2">
    <w:name w:val="List Paragraph"/>
    <w:aliases w:val="Абзац списка нумерованный,Цветной список - Акцент 11,Bullet List,FooterText,numbered,ПС - Нумерованный,ТЗ список,Абзац списка литеральный,Абзац списка41,Bullet Number,Индексы,Num Bullet 1,Paragraphe de liste1,lp1"/>
    <w:basedOn w:val="a"/>
    <w:link w:val="aff1"/>
    <w:uiPriority w:val="1"/>
    <w:qFormat/>
    <w:rsid w:val="00034938"/>
    <w:pPr>
      <w:ind w:left="720"/>
      <w:contextualSpacing/>
    </w:pPr>
  </w:style>
  <w:style w:type="paragraph" w:styleId="25">
    <w:name w:val="Quote"/>
    <w:basedOn w:val="a"/>
    <w:next w:val="a"/>
    <w:link w:val="26"/>
    <w:uiPriority w:val="29"/>
    <w:qFormat/>
    <w:rsid w:val="00034938"/>
    <w:pPr>
      <w:ind w:firstLine="709"/>
      <w:jc w:val="both"/>
    </w:pPr>
    <w:rPr>
      <w:rFonts w:ascii="Calibri" w:eastAsia="Calibri" w:hAnsi="Calibri" w:cs="Times New Roman"/>
      <w:i/>
      <w:iCs/>
      <w:color w:val="000000"/>
      <w:lang w:eastAsia="en-US"/>
    </w:rPr>
  </w:style>
  <w:style w:type="character" w:customStyle="1" w:styleId="26">
    <w:name w:val="Цитата 2 Знак"/>
    <w:basedOn w:val="a0"/>
    <w:link w:val="25"/>
    <w:uiPriority w:val="29"/>
    <w:rsid w:val="00034938"/>
    <w:rPr>
      <w:rFonts w:ascii="Calibri" w:eastAsia="Calibri" w:hAnsi="Calibri" w:cs="Times New Roman"/>
      <w:i/>
      <w:iCs/>
      <w:color w:val="000000"/>
      <w:lang w:eastAsia="en-US"/>
    </w:rPr>
  </w:style>
  <w:style w:type="paragraph" w:styleId="aff3">
    <w:name w:val="Intense Quote"/>
    <w:basedOn w:val="a"/>
    <w:next w:val="a"/>
    <w:link w:val="aff4"/>
    <w:uiPriority w:val="30"/>
    <w:qFormat/>
    <w:rsid w:val="00034938"/>
    <w:pPr>
      <w:pBdr>
        <w:bottom w:val="single" w:sz="4" w:space="4" w:color="4F81BD"/>
      </w:pBdr>
      <w:spacing w:before="200" w:after="280"/>
      <w:ind w:left="936" w:right="936" w:firstLine="709"/>
      <w:jc w:val="both"/>
    </w:pPr>
    <w:rPr>
      <w:rFonts w:ascii="Calibri" w:eastAsia="Calibri" w:hAnsi="Calibri" w:cs="Times New Roman"/>
      <w:b/>
      <w:bCs/>
      <w:i/>
      <w:iCs/>
      <w:color w:val="4F81BD"/>
      <w:lang w:eastAsia="en-US"/>
    </w:rPr>
  </w:style>
  <w:style w:type="character" w:customStyle="1" w:styleId="aff4">
    <w:name w:val="Выделенная цитата Знак"/>
    <w:basedOn w:val="a0"/>
    <w:link w:val="aff3"/>
    <w:uiPriority w:val="30"/>
    <w:rsid w:val="00034938"/>
    <w:rPr>
      <w:rFonts w:ascii="Calibri" w:eastAsia="Calibri" w:hAnsi="Calibri" w:cs="Times New Roman"/>
      <w:b/>
      <w:bCs/>
      <w:i/>
      <w:iCs/>
      <w:color w:val="4F81BD"/>
      <w:lang w:eastAsia="en-US"/>
    </w:rPr>
  </w:style>
  <w:style w:type="character" w:customStyle="1" w:styleId="ConsPlusNonformat">
    <w:name w:val="ConsPlusNonformat Знак"/>
    <w:link w:val="ConsPlusNonformat0"/>
    <w:uiPriority w:val="99"/>
    <w:locked/>
    <w:rsid w:val="00034938"/>
    <w:rPr>
      <w:rFonts w:ascii="Courier New" w:eastAsia="Calibri" w:hAnsi="Courier New" w:cs="Courier New"/>
    </w:rPr>
  </w:style>
  <w:style w:type="paragraph" w:customStyle="1" w:styleId="ConsPlusNonformat0">
    <w:name w:val="ConsPlusNonformat"/>
    <w:link w:val="ConsPlusNonformat"/>
    <w:uiPriority w:val="99"/>
    <w:rsid w:val="00034938"/>
    <w:pPr>
      <w:widowControl w:val="0"/>
      <w:autoSpaceDE w:val="0"/>
      <w:autoSpaceDN w:val="0"/>
      <w:adjustRightInd w:val="0"/>
      <w:spacing w:after="0" w:line="240" w:lineRule="auto"/>
    </w:pPr>
    <w:rPr>
      <w:rFonts w:ascii="Courier New" w:eastAsia="Calibri" w:hAnsi="Courier New" w:cs="Courier New"/>
    </w:rPr>
  </w:style>
  <w:style w:type="character" w:customStyle="1" w:styleId="FR1">
    <w:name w:val="FR1 Знак"/>
    <w:link w:val="FR10"/>
    <w:locked/>
    <w:rsid w:val="00034938"/>
    <w:rPr>
      <w:rFonts w:ascii="Times New Roman" w:eastAsia="Times New Roman" w:hAnsi="Times New Roman" w:cs="Times New Roman"/>
      <w:b/>
      <w:sz w:val="28"/>
      <w:szCs w:val="24"/>
    </w:rPr>
  </w:style>
  <w:style w:type="paragraph" w:customStyle="1" w:styleId="FR10">
    <w:name w:val="FR1"/>
    <w:link w:val="FR1"/>
    <w:rsid w:val="00034938"/>
    <w:pPr>
      <w:widowControl w:val="0"/>
      <w:spacing w:before="960" w:after="0" w:line="240" w:lineRule="auto"/>
      <w:ind w:left="40"/>
      <w:jc w:val="center"/>
    </w:pPr>
    <w:rPr>
      <w:rFonts w:ascii="Times New Roman" w:eastAsia="Times New Roman" w:hAnsi="Times New Roman" w:cs="Times New Roman"/>
      <w:b/>
      <w:sz w:val="28"/>
      <w:szCs w:val="24"/>
    </w:rPr>
  </w:style>
  <w:style w:type="character" w:customStyle="1" w:styleId="27">
    <w:name w:val="Основной текст (2)_"/>
    <w:basedOn w:val="a0"/>
    <w:link w:val="28"/>
    <w:locked/>
    <w:rsid w:val="00034938"/>
    <w:rPr>
      <w:sz w:val="28"/>
      <w:szCs w:val="28"/>
      <w:shd w:val="clear" w:color="auto" w:fill="FFFFFF"/>
    </w:rPr>
  </w:style>
  <w:style w:type="paragraph" w:customStyle="1" w:styleId="28">
    <w:name w:val="Основной текст (2)"/>
    <w:basedOn w:val="a"/>
    <w:link w:val="27"/>
    <w:rsid w:val="00034938"/>
    <w:pPr>
      <w:widowControl w:val="0"/>
      <w:shd w:val="clear" w:color="auto" w:fill="FFFFFF"/>
      <w:spacing w:before="960" w:after="0" w:line="367" w:lineRule="exact"/>
      <w:jc w:val="both"/>
    </w:pPr>
    <w:rPr>
      <w:sz w:val="28"/>
      <w:szCs w:val="28"/>
    </w:rPr>
  </w:style>
  <w:style w:type="character" w:customStyle="1" w:styleId="aff5">
    <w:name w:val="Основной текст_"/>
    <w:basedOn w:val="a0"/>
    <w:link w:val="29"/>
    <w:locked/>
    <w:rsid w:val="00034938"/>
    <w:rPr>
      <w:spacing w:val="3"/>
      <w:sz w:val="25"/>
      <w:szCs w:val="25"/>
      <w:shd w:val="clear" w:color="auto" w:fill="FFFFFF"/>
    </w:rPr>
  </w:style>
  <w:style w:type="paragraph" w:customStyle="1" w:styleId="29">
    <w:name w:val="Основной текст2"/>
    <w:basedOn w:val="a"/>
    <w:link w:val="aff5"/>
    <w:rsid w:val="00034938"/>
    <w:pPr>
      <w:widowControl w:val="0"/>
      <w:shd w:val="clear" w:color="auto" w:fill="FFFFFF"/>
      <w:spacing w:before="720" w:after="600" w:line="326" w:lineRule="exact"/>
      <w:jc w:val="both"/>
    </w:pPr>
    <w:rPr>
      <w:spacing w:val="3"/>
      <w:sz w:val="25"/>
      <w:szCs w:val="25"/>
    </w:rPr>
  </w:style>
  <w:style w:type="character" w:customStyle="1" w:styleId="35">
    <w:name w:val="Основной текст (3)_"/>
    <w:basedOn w:val="a0"/>
    <w:link w:val="36"/>
    <w:uiPriority w:val="99"/>
    <w:locked/>
    <w:rsid w:val="00034938"/>
    <w:rPr>
      <w:rFonts w:ascii="Arial" w:hAnsi="Arial" w:cs="Arial"/>
      <w:b/>
      <w:bCs/>
      <w:sz w:val="30"/>
      <w:szCs w:val="30"/>
      <w:shd w:val="clear" w:color="auto" w:fill="FFFFFF"/>
    </w:rPr>
  </w:style>
  <w:style w:type="paragraph" w:customStyle="1" w:styleId="36">
    <w:name w:val="Основной текст (3)"/>
    <w:basedOn w:val="a"/>
    <w:link w:val="35"/>
    <w:uiPriority w:val="99"/>
    <w:rsid w:val="00034938"/>
    <w:pPr>
      <w:widowControl w:val="0"/>
      <w:shd w:val="clear" w:color="auto" w:fill="FFFFFF"/>
      <w:spacing w:before="840" w:after="2100" w:line="240" w:lineRule="atLeast"/>
      <w:jc w:val="both"/>
    </w:pPr>
    <w:rPr>
      <w:rFonts w:ascii="Arial" w:hAnsi="Arial" w:cs="Arial"/>
      <w:b/>
      <w:bCs/>
      <w:sz w:val="30"/>
      <w:szCs w:val="30"/>
    </w:rPr>
  </w:style>
  <w:style w:type="character" w:customStyle="1" w:styleId="1b">
    <w:name w:val="Заголовок №1_"/>
    <w:basedOn w:val="a0"/>
    <w:link w:val="1c"/>
    <w:uiPriority w:val="99"/>
    <w:locked/>
    <w:rsid w:val="00034938"/>
    <w:rPr>
      <w:rFonts w:ascii="Arial" w:hAnsi="Arial" w:cs="Arial"/>
      <w:b/>
      <w:bCs/>
      <w:sz w:val="38"/>
      <w:szCs w:val="38"/>
      <w:shd w:val="clear" w:color="auto" w:fill="FFFFFF"/>
    </w:rPr>
  </w:style>
  <w:style w:type="paragraph" w:customStyle="1" w:styleId="1c">
    <w:name w:val="Заголовок №1"/>
    <w:basedOn w:val="a"/>
    <w:link w:val="1b"/>
    <w:uiPriority w:val="99"/>
    <w:rsid w:val="00034938"/>
    <w:pPr>
      <w:widowControl w:val="0"/>
      <w:shd w:val="clear" w:color="auto" w:fill="FFFFFF"/>
      <w:spacing w:before="2100" w:after="900" w:line="240" w:lineRule="atLeast"/>
      <w:jc w:val="center"/>
      <w:outlineLvl w:val="0"/>
    </w:pPr>
    <w:rPr>
      <w:rFonts w:ascii="Arial" w:hAnsi="Arial" w:cs="Arial"/>
      <w:b/>
      <w:bCs/>
      <w:sz w:val="38"/>
      <w:szCs w:val="38"/>
    </w:rPr>
  </w:style>
  <w:style w:type="character" w:customStyle="1" w:styleId="2a">
    <w:name w:val="Заголовок №2_"/>
    <w:basedOn w:val="a0"/>
    <w:link w:val="2b"/>
    <w:uiPriority w:val="99"/>
    <w:locked/>
    <w:rsid w:val="00034938"/>
    <w:rPr>
      <w:rFonts w:ascii="Arial" w:hAnsi="Arial" w:cs="Arial"/>
      <w:b/>
      <w:bCs/>
      <w:sz w:val="30"/>
      <w:szCs w:val="30"/>
      <w:shd w:val="clear" w:color="auto" w:fill="FFFFFF"/>
    </w:rPr>
  </w:style>
  <w:style w:type="paragraph" w:customStyle="1" w:styleId="2b">
    <w:name w:val="Заголовок №2"/>
    <w:basedOn w:val="a"/>
    <w:link w:val="2a"/>
    <w:uiPriority w:val="99"/>
    <w:rsid w:val="00034938"/>
    <w:pPr>
      <w:widowControl w:val="0"/>
      <w:shd w:val="clear" w:color="auto" w:fill="FFFFFF"/>
      <w:spacing w:before="900" w:after="660" w:line="811" w:lineRule="exact"/>
      <w:jc w:val="center"/>
      <w:outlineLvl w:val="1"/>
    </w:pPr>
    <w:rPr>
      <w:rFonts w:ascii="Arial" w:hAnsi="Arial" w:cs="Arial"/>
      <w:b/>
      <w:bCs/>
      <w:sz w:val="30"/>
      <w:szCs w:val="30"/>
    </w:rPr>
  </w:style>
  <w:style w:type="character" w:customStyle="1" w:styleId="111">
    <w:name w:val="1.1.1. Знак"/>
    <w:basedOn w:val="30"/>
    <w:link w:val="1110"/>
    <w:locked/>
    <w:rsid w:val="00034938"/>
    <w:rPr>
      <w:rFonts w:ascii="Archangelsk" w:hAnsi="Archangelsk"/>
      <w:color w:val="800000"/>
      <w:sz w:val="32"/>
      <w:szCs w:val="32"/>
    </w:rPr>
  </w:style>
  <w:style w:type="paragraph" w:customStyle="1" w:styleId="1110">
    <w:name w:val="1.1.1."/>
    <w:basedOn w:val="3"/>
    <w:link w:val="111"/>
    <w:qFormat/>
    <w:rsid w:val="00034938"/>
    <w:pPr>
      <w:keepLines/>
      <w:spacing w:before="100" w:after="100"/>
      <w:jc w:val="left"/>
    </w:pPr>
    <w:rPr>
      <w:rFonts w:ascii="Archangelsk" w:hAnsi="Archangelsk"/>
      <w:color w:val="800000"/>
      <w:sz w:val="32"/>
      <w:szCs w:val="32"/>
    </w:rPr>
  </w:style>
  <w:style w:type="character" w:customStyle="1" w:styleId="aff6">
    <w:name w:val="статья Знак"/>
    <w:basedOn w:val="ConsPlusNormal0"/>
    <w:link w:val="aff7"/>
    <w:locked/>
    <w:rsid w:val="00034938"/>
    <w:rPr>
      <w:rFonts w:ascii="Times New Roman" w:hAnsi="Times New Roman" w:cs="Times New Roman"/>
      <w:b/>
      <w:sz w:val="28"/>
      <w:szCs w:val="28"/>
    </w:rPr>
  </w:style>
  <w:style w:type="paragraph" w:customStyle="1" w:styleId="aff7">
    <w:name w:val="статья"/>
    <w:basedOn w:val="ConsPlusNormal"/>
    <w:link w:val="aff6"/>
    <w:qFormat/>
    <w:rsid w:val="00034938"/>
    <w:pPr>
      <w:widowControl/>
      <w:spacing w:after="240"/>
      <w:ind w:firstLine="709"/>
      <w:jc w:val="both"/>
      <w:outlineLvl w:val="4"/>
    </w:pPr>
    <w:rPr>
      <w:rFonts w:ascii="Times New Roman" w:hAnsi="Times New Roman" w:cs="Times New Roman"/>
      <w:b/>
      <w:sz w:val="28"/>
      <w:szCs w:val="28"/>
    </w:rPr>
  </w:style>
  <w:style w:type="paragraph" w:customStyle="1" w:styleId="aff8">
    <w:name w:val="Подпункты маркированные"/>
    <w:basedOn w:val="a"/>
    <w:rsid w:val="00034938"/>
    <w:pPr>
      <w:widowControl w:val="0"/>
      <w:tabs>
        <w:tab w:val="left" w:pos="2415"/>
      </w:tabs>
      <w:suppressAutoHyphens/>
      <w:spacing w:after="0" w:line="240" w:lineRule="auto"/>
      <w:ind w:left="1069" w:hanging="360"/>
      <w:jc w:val="both"/>
    </w:pPr>
    <w:rPr>
      <w:rFonts w:ascii="Times New Roman" w:eastAsia="Lucida Sans Unicode" w:hAnsi="Times New Roman" w:cs="Times New Roman"/>
      <w:kern w:val="2"/>
      <w:sz w:val="26"/>
      <w:szCs w:val="26"/>
    </w:rPr>
  </w:style>
  <w:style w:type="character" w:customStyle="1" w:styleId="aff9">
    <w:name w:val="Главы Знак"/>
    <w:link w:val="affa"/>
    <w:locked/>
    <w:rsid w:val="00034938"/>
    <w:rPr>
      <w:rFonts w:ascii="Times New Roman" w:eastAsia="Times New Roman" w:hAnsi="Times New Roman" w:cs="Times New Roman"/>
      <w:b/>
      <w:bCs/>
      <w:color w:val="000000"/>
      <w:sz w:val="24"/>
      <w:szCs w:val="28"/>
    </w:rPr>
  </w:style>
  <w:style w:type="paragraph" w:customStyle="1" w:styleId="affa">
    <w:name w:val="Главы"/>
    <w:basedOn w:val="1"/>
    <w:link w:val="aff9"/>
    <w:qFormat/>
    <w:rsid w:val="00034938"/>
    <w:pPr>
      <w:keepLines/>
      <w:widowControl w:val="0"/>
      <w:suppressAutoHyphens/>
      <w:spacing w:before="480" w:after="0" w:line="240" w:lineRule="auto"/>
      <w:jc w:val="center"/>
    </w:pPr>
    <w:rPr>
      <w:rFonts w:ascii="Times New Roman" w:hAnsi="Times New Roman"/>
      <w:color w:val="000000"/>
      <w:kern w:val="0"/>
      <w:sz w:val="24"/>
      <w:szCs w:val="28"/>
    </w:rPr>
  </w:style>
  <w:style w:type="character" w:customStyle="1" w:styleId="affb">
    <w:name w:val="название зоны Знак"/>
    <w:link w:val="affc"/>
    <w:locked/>
    <w:rsid w:val="00034938"/>
    <w:rPr>
      <w:rFonts w:ascii="Times New Roman" w:eastAsia="Lucida Sans Unicode" w:hAnsi="Times New Roman" w:cs="Times New Roman"/>
      <w:i/>
      <w:sz w:val="24"/>
      <w:szCs w:val="24"/>
    </w:rPr>
  </w:style>
  <w:style w:type="paragraph" w:customStyle="1" w:styleId="affc">
    <w:name w:val="название зоны"/>
    <w:basedOn w:val="a"/>
    <w:link w:val="affb"/>
    <w:rsid w:val="00034938"/>
    <w:pPr>
      <w:widowControl w:val="0"/>
      <w:suppressAutoHyphens/>
      <w:spacing w:after="0" w:line="240" w:lineRule="auto"/>
      <w:ind w:firstLine="709"/>
      <w:jc w:val="right"/>
    </w:pPr>
    <w:rPr>
      <w:rFonts w:ascii="Times New Roman" w:eastAsia="Lucida Sans Unicode" w:hAnsi="Times New Roman" w:cs="Times New Roman"/>
      <w:i/>
      <w:sz w:val="24"/>
      <w:szCs w:val="24"/>
    </w:rPr>
  </w:style>
  <w:style w:type="character" w:customStyle="1" w:styleId="affd">
    <w:name w:val="Название зоны Знак"/>
    <w:link w:val="affe"/>
    <w:locked/>
    <w:rsid w:val="00034938"/>
    <w:rPr>
      <w:rFonts w:ascii="Candara" w:eastAsia="Lucida Sans Unicode" w:hAnsi="Candara" w:cs="Times New Roman"/>
      <w:b/>
      <w:i/>
      <w:sz w:val="24"/>
      <w:szCs w:val="24"/>
    </w:rPr>
  </w:style>
  <w:style w:type="paragraph" w:customStyle="1" w:styleId="affe">
    <w:name w:val="Название зоны"/>
    <w:basedOn w:val="a"/>
    <w:link w:val="affd"/>
    <w:qFormat/>
    <w:rsid w:val="00034938"/>
    <w:pPr>
      <w:widowControl w:val="0"/>
      <w:suppressAutoHyphens/>
      <w:spacing w:after="0" w:line="240" w:lineRule="auto"/>
      <w:ind w:left="2694"/>
      <w:jc w:val="both"/>
    </w:pPr>
    <w:rPr>
      <w:rFonts w:ascii="Candara" w:eastAsia="Lucida Sans Unicode" w:hAnsi="Candara" w:cs="Times New Roman"/>
      <w:b/>
      <w:i/>
      <w:sz w:val="24"/>
      <w:szCs w:val="24"/>
    </w:rPr>
  </w:style>
  <w:style w:type="character" w:customStyle="1" w:styleId="afff">
    <w:name w:val="Описание зоны Знак"/>
    <w:link w:val="afff0"/>
    <w:locked/>
    <w:rsid w:val="00034938"/>
    <w:rPr>
      <w:rFonts w:ascii="Candara" w:eastAsia="Lucida Sans Unicode" w:hAnsi="Candara" w:cs="Times New Roman"/>
      <w:sz w:val="24"/>
      <w:szCs w:val="24"/>
      <w:lang w:bidi="hi-IN"/>
    </w:rPr>
  </w:style>
  <w:style w:type="paragraph" w:customStyle="1" w:styleId="afff0">
    <w:name w:val="Описание зоны"/>
    <w:basedOn w:val="a"/>
    <w:link w:val="afff"/>
    <w:qFormat/>
    <w:rsid w:val="00034938"/>
    <w:pPr>
      <w:widowControl w:val="0"/>
      <w:suppressAutoHyphens/>
      <w:spacing w:after="0" w:line="240" w:lineRule="auto"/>
      <w:ind w:left="2694"/>
      <w:jc w:val="both"/>
    </w:pPr>
    <w:rPr>
      <w:rFonts w:ascii="Candara" w:eastAsia="Lucida Sans Unicode" w:hAnsi="Candara" w:cs="Times New Roman"/>
      <w:sz w:val="24"/>
      <w:szCs w:val="24"/>
      <w:lang w:bidi="hi-IN"/>
    </w:rPr>
  </w:style>
  <w:style w:type="character" w:customStyle="1" w:styleId="afff1">
    <w:name w:val="Осн виды Знак"/>
    <w:link w:val="afff2"/>
    <w:locked/>
    <w:rsid w:val="00034938"/>
    <w:rPr>
      <w:rFonts w:ascii="Times New Roman" w:eastAsia="Lucida Sans Unicode" w:hAnsi="Times New Roman" w:cs="Times New Roman"/>
      <w:i/>
      <w:sz w:val="24"/>
      <w:szCs w:val="24"/>
      <w:lang w:bidi="hi-IN"/>
    </w:rPr>
  </w:style>
  <w:style w:type="paragraph" w:customStyle="1" w:styleId="afff2">
    <w:name w:val="Осн виды"/>
    <w:basedOn w:val="a"/>
    <w:link w:val="afff1"/>
    <w:qFormat/>
    <w:rsid w:val="00034938"/>
    <w:pPr>
      <w:widowControl w:val="0"/>
      <w:suppressAutoHyphens/>
      <w:spacing w:after="0" w:line="240" w:lineRule="auto"/>
      <w:jc w:val="center"/>
    </w:pPr>
    <w:rPr>
      <w:rFonts w:ascii="Times New Roman" w:eastAsia="Lucida Sans Unicode" w:hAnsi="Times New Roman" w:cs="Times New Roman"/>
      <w:i/>
      <w:sz w:val="24"/>
      <w:szCs w:val="24"/>
      <w:lang w:bidi="hi-IN"/>
    </w:rPr>
  </w:style>
  <w:style w:type="character" w:customStyle="1" w:styleId="afff3">
    <w:name w:val="список разреш испол Знак"/>
    <w:link w:val="afff4"/>
    <w:locked/>
    <w:rsid w:val="00034938"/>
    <w:rPr>
      <w:rFonts w:ascii="Times New Roman" w:eastAsia="Lucida Sans Unicode" w:hAnsi="Times New Roman" w:cs="Times New Roman"/>
      <w:sz w:val="24"/>
      <w:szCs w:val="24"/>
      <w:lang w:bidi="hi-IN"/>
    </w:rPr>
  </w:style>
  <w:style w:type="paragraph" w:customStyle="1" w:styleId="afff4">
    <w:name w:val="список разреш испол"/>
    <w:basedOn w:val="aff2"/>
    <w:link w:val="afff3"/>
    <w:qFormat/>
    <w:rsid w:val="00034938"/>
    <w:pPr>
      <w:widowControl w:val="0"/>
      <w:suppressAutoHyphens/>
      <w:spacing w:after="0" w:line="240" w:lineRule="auto"/>
      <w:ind w:hanging="360"/>
    </w:pPr>
    <w:rPr>
      <w:rFonts w:ascii="Times New Roman" w:eastAsia="Lucida Sans Unicode" w:hAnsi="Times New Roman" w:cs="Times New Roman"/>
      <w:sz w:val="24"/>
      <w:szCs w:val="24"/>
      <w:lang w:bidi="hi-IN"/>
    </w:rPr>
  </w:style>
  <w:style w:type="character" w:customStyle="1" w:styleId="afff5">
    <w:name w:val="Подчеркивание Знак Знак"/>
    <w:link w:val="afff6"/>
    <w:locked/>
    <w:rsid w:val="00034938"/>
    <w:rPr>
      <w:rFonts w:ascii="Times New Roman" w:eastAsia="Times New Roman" w:hAnsi="Times New Roman" w:cs="Times New Roman"/>
      <w:iCs/>
      <w:sz w:val="24"/>
      <w:szCs w:val="24"/>
      <w:u w:val="single"/>
    </w:rPr>
  </w:style>
  <w:style w:type="paragraph" w:customStyle="1" w:styleId="afff6">
    <w:name w:val="Подчеркивание Знак"/>
    <w:basedOn w:val="a"/>
    <w:link w:val="afff5"/>
    <w:autoRedefine/>
    <w:rsid w:val="00034938"/>
    <w:pPr>
      <w:autoSpaceDE w:val="0"/>
      <w:autoSpaceDN w:val="0"/>
      <w:adjustRightInd w:val="0"/>
      <w:spacing w:after="0" w:line="360" w:lineRule="auto"/>
      <w:ind w:left="540" w:firstLine="720"/>
      <w:jc w:val="both"/>
    </w:pPr>
    <w:rPr>
      <w:rFonts w:ascii="Times New Roman" w:eastAsia="Times New Roman" w:hAnsi="Times New Roman" w:cs="Times New Roman"/>
      <w:iCs/>
      <w:sz w:val="24"/>
      <w:szCs w:val="24"/>
      <w:u w:val="single"/>
    </w:rPr>
  </w:style>
  <w:style w:type="character" w:styleId="afff7">
    <w:name w:val="Intense Emphasis"/>
    <w:uiPriority w:val="21"/>
    <w:qFormat/>
    <w:rsid w:val="00034938"/>
    <w:rPr>
      <w:b/>
      <w:bCs/>
      <w:i/>
      <w:iCs/>
      <w:color w:val="4F81BD"/>
    </w:rPr>
  </w:style>
  <w:style w:type="character" w:customStyle="1" w:styleId="afff8">
    <w:name w:val="Гипертекстовая ссылка"/>
    <w:basedOn w:val="a0"/>
    <w:qFormat/>
    <w:rsid w:val="00034938"/>
    <w:rPr>
      <w:rFonts w:ascii="Times New Roman" w:hAnsi="Times New Roman" w:cs="Times New Roman" w:hint="default"/>
      <w:color w:val="auto"/>
    </w:rPr>
  </w:style>
  <w:style w:type="character" w:customStyle="1" w:styleId="afff9">
    <w:name w:val="Цветовое выделение"/>
    <w:qFormat/>
    <w:rsid w:val="00034938"/>
    <w:rPr>
      <w:b/>
      <w:bCs/>
      <w:color w:val="26282F"/>
    </w:rPr>
  </w:style>
  <w:style w:type="character" w:customStyle="1" w:styleId="ConsPlusNormal1">
    <w:name w:val="ConsPlusNormal1"/>
    <w:locked/>
    <w:rsid w:val="00034938"/>
    <w:rPr>
      <w:rFonts w:ascii="Calibri" w:eastAsia="Calibri" w:hAnsi="Calibri" w:cs="Calibri" w:hint="default"/>
      <w:szCs w:val="20"/>
    </w:rPr>
  </w:style>
  <w:style w:type="character" w:customStyle="1" w:styleId="blk">
    <w:name w:val="blk"/>
    <w:rsid w:val="00034938"/>
  </w:style>
  <w:style w:type="character" w:customStyle="1" w:styleId="grame">
    <w:name w:val="grame"/>
    <w:basedOn w:val="a0"/>
    <w:rsid w:val="00034938"/>
  </w:style>
  <w:style w:type="character" w:customStyle="1" w:styleId="319pt">
    <w:name w:val="Основной текст (3) + 19 pt"/>
    <w:basedOn w:val="35"/>
    <w:uiPriority w:val="99"/>
    <w:rsid w:val="00034938"/>
    <w:rPr>
      <w:sz w:val="38"/>
      <w:szCs w:val="38"/>
    </w:rPr>
  </w:style>
  <w:style w:type="character" w:customStyle="1" w:styleId="219pt">
    <w:name w:val="Заголовок №2 + 19 pt"/>
    <w:basedOn w:val="2a"/>
    <w:uiPriority w:val="99"/>
    <w:rsid w:val="00034938"/>
    <w:rPr>
      <w:sz w:val="38"/>
      <w:szCs w:val="38"/>
    </w:rPr>
  </w:style>
  <w:style w:type="character" w:customStyle="1" w:styleId="apple-converted-space">
    <w:name w:val="apple-converted-space"/>
    <w:basedOn w:val="a0"/>
    <w:rsid w:val="00034938"/>
  </w:style>
  <w:style w:type="character" w:customStyle="1" w:styleId="afffa">
    <w:name w:val="Найденные слова"/>
    <w:basedOn w:val="afff9"/>
    <w:rsid w:val="00034938"/>
    <w:rPr>
      <w:color w:val="000080"/>
      <w:sz w:val="20"/>
      <w:szCs w:val="20"/>
    </w:rPr>
  </w:style>
  <w:style w:type="character" w:customStyle="1" w:styleId="afffb">
    <w:name w:val="Не вступил в силу"/>
    <w:rsid w:val="00034938"/>
    <w:rPr>
      <w:b/>
      <w:bCs/>
      <w:color w:val="008080"/>
      <w:sz w:val="20"/>
      <w:szCs w:val="20"/>
    </w:rPr>
  </w:style>
  <w:style w:type="character" w:customStyle="1" w:styleId="afffc">
    <w:name w:val="Продолжение ссылки"/>
    <w:basedOn w:val="afff8"/>
    <w:rsid w:val="00034938"/>
    <w:rPr>
      <w:b/>
      <w:bCs/>
      <w:color w:val="008000"/>
      <w:sz w:val="20"/>
      <w:szCs w:val="20"/>
      <w:u w:val="single"/>
    </w:rPr>
  </w:style>
  <w:style w:type="character" w:customStyle="1" w:styleId="afffd">
    <w:name w:val="Утратил силу"/>
    <w:rsid w:val="00034938"/>
    <w:rPr>
      <w:b/>
      <w:bCs/>
      <w:strike/>
      <w:color w:val="808000"/>
      <w:sz w:val="20"/>
      <w:szCs w:val="20"/>
    </w:rPr>
  </w:style>
  <w:style w:type="character" w:customStyle="1" w:styleId="fontstyle01">
    <w:name w:val="fontstyle01"/>
    <w:basedOn w:val="a0"/>
    <w:rsid w:val="00034938"/>
    <w:rPr>
      <w:rFonts w:ascii="TimesNewRomanPSMT" w:eastAsia="TimesNewRomanPSMT" w:hAnsi="TimesNewRomanPSMT" w:hint="eastAsia"/>
      <w:b w:val="0"/>
      <w:bCs w:val="0"/>
      <w:i w:val="0"/>
      <w:iCs w:val="0"/>
      <w:color w:val="000000"/>
      <w:sz w:val="20"/>
      <w:szCs w:val="20"/>
    </w:rPr>
  </w:style>
  <w:style w:type="character" w:customStyle="1" w:styleId="markedcontent">
    <w:name w:val="markedcontent"/>
    <w:basedOn w:val="a0"/>
    <w:rsid w:val="00034938"/>
  </w:style>
  <w:style w:type="character" w:customStyle="1" w:styleId="eopscxw79226332bcx2">
    <w:name w:val="eop scxw79226332 bcx2"/>
    <w:basedOn w:val="a0"/>
    <w:rsid w:val="00034938"/>
  </w:style>
  <w:style w:type="character" w:customStyle="1" w:styleId="normaltextrunscxw79226332bcx2">
    <w:name w:val="normaltextrun scxw79226332 bcx2"/>
    <w:basedOn w:val="a0"/>
    <w:rsid w:val="00034938"/>
  </w:style>
  <w:style w:type="character" w:customStyle="1" w:styleId="spellingerrorscxw79226332bcx2">
    <w:name w:val="spellingerror scxw79226332 bcx2"/>
    <w:basedOn w:val="a0"/>
    <w:rsid w:val="00034938"/>
  </w:style>
  <w:style w:type="character" w:customStyle="1" w:styleId="normaltextrunscxw254736896bcx2">
    <w:name w:val="normaltextrun scxw254736896 bcx2"/>
    <w:basedOn w:val="a0"/>
    <w:rsid w:val="00034938"/>
  </w:style>
  <w:style w:type="character" w:customStyle="1" w:styleId="s1">
    <w:name w:val="s1"/>
    <w:basedOn w:val="a0"/>
    <w:rsid w:val="00034938"/>
    <w:rPr>
      <w:rFonts w:ascii="Times New Roman" w:hAnsi="Times New Roman" w:cs="Times New Roman" w:hint="default"/>
    </w:rPr>
  </w:style>
  <w:style w:type="character" w:customStyle="1" w:styleId="FontStyle53">
    <w:name w:val="Font Style53"/>
    <w:rsid w:val="00034938"/>
    <w:rPr>
      <w:rFonts w:ascii="Times New Roman" w:hAnsi="Times New Roman" w:cs="Times New Roman" w:hint="default"/>
      <w:sz w:val="26"/>
    </w:rPr>
  </w:style>
  <w:style w:type="character" w:customStyle="1" w:styleId="FontStyle13">
    <w:name w:val="Font Style13"/>
    <w:rsid w:val="00034938"/>
    <w:rPr>
      <w:rFonts w:ascii="Times New Roman" w:hAnsi="Times New Roman" w:cs="Times New Roman" w:hint="default"/>
      <w:sz w:val="26"/>
    </w:rPr>
  </w:style>
  <w:style w:type="character" w:customStyle="1" w:styleId="1d">
    <w:name w:val="Основной шрифт абзаца1"/>
    <w:rsid w:val="00034938"/>
  </w:style>
  <w:style w:type="character" w:customStyle="1" w:styleId="FontStyle19">
    <w:name w:val="Font Style19"/>
    <w:basedOn w:val="a0"/>
    <w:rsid w:val="00034938"/>
    <w:rPr>
      <w:rFonts w:ascii="Times New Roman" w:hAnsi="Times New Roman" w:cs="Times New Roman" w:hint="default"/>
      <w:sz w:val="26"/>
      <w:szCs w:val="26"/>
    </w:rPr>
  </w:style>
  <w:style w:type="character" w:customStyle="1" w:styleId="frgu-content-accordeon">
    <w:name w:val="frgu-content-accordeon"/>
    <w:rsid w:val="00034938"/>
  </w:style>
  <w:style w:type="character" w:customStyle="1" w:styleId="revlinks-hidden">
    <w:name w:val="rev_links-hidden"/>
    <w:rsid w:val="00034938"/>
    <w:rPr>
      <w:rFonts w:ascii="Times New Roman" w:hAnsi="Times New Roman" w:cs="Times New Roman" w:hint="default"/>
    </w:rPr>
  </w:style>
  <w:style w:type="paragraph" w:customStyle="1" w:styleId="Heading2">
    <w:name w:val="Heading 2"/>
    <w:basedOn w:val="a"/>
    <w:next w:val="a"/>
    <w:unhideWhenUsed/>
    <w:qFormat/>
    <w:rsid w:val="00034938"/>
    <w:pPr>
      <w:keepNext/>
      <w:suppressAutoHyphens/>
      <w:spacing w:after="0" w:line="240" w:lineRule="auto"/>
      <w:jc w:val="center"/>
      <w:outlineLvl w:val="1"/>
    </w:pPr>
    <w:rPr>
      <w:rFonts w:ascii="Times New Roman" w:eastAsia="Times New Roman" w:hAnsi="Times New Roman" w:cs="Times New Roman"/>
      <w:b/>
      <w:bCs/>
      <w:sz w:val="28"/>
      <w:szCs w:val="20"/>
    </w:rPr>
  </w:style>
  <w:style w:type="paragraph" w:customStyle="1" w:styleId="Header">
    <w:name w:val="Header"/>
    <w:basedOn w:val="a"/>
    <w:unhideWhenUsed/>
    <w:rsid w:val="00034938"/>
    <w:pPr>
      <w:tabs>
        <w:tab w:val="center" w:pos="4677"/>
        <w:tab w:val="right" w:pos="9355"/>
      </w:tabs>
      <w:suppressAutoHyphens/>
    </w:pPr>
    <w:rPr>
      <w:rFonts w:ascii="Calibri" w:eastAsia="Calibri" w:hAnsi="Calibri" w:cs="Times New Roman"/>
      <w:lang w:eastAsia="en-US"/>
    </w:rPr>
  </w:style>
  <w:style w:type="character" w:customStyle="1" w:styleId="1e">
    <w:name w:val="Верхний колонтитул Знак1"/>
    <w:basedOn w:val="a0"/>
    <w:locked/>
    <w:rsid w:val="00034938"/>
    <w:rPr>
      <w:rFonts w:ascii="Arial" w:hAnsi="Arial" w:cs="Arial"/>
    </w:rPr>
  </w:style>
  <w:style w:type="paragraph" w:customStyle="1" w:styleId="1f">
    <w:name w:val="Абзац списка1"/>
    <w:basedOn w:val="a"/>
    <w:rsid w:val="00034938"/>
    <w:pPr>
      <w:ind w:left="720"/>
      <w:contextualSpacing/>
    </w:pPr>
    <w:rPr>
      <w:rFonts w:ascii="Calibri" w:eastAsia="Times New Roman" w:hAnsi="Calibri" w:cs="Times New Roman"/>
    </w:rPr>
  </w:style>
  <w:style w:type="paragraph" w:customStyle="1" w:styleId="ConsNonformat">
    <w:name w:val="ConsNonformat"/>
    <w:rsid w:val="0003493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e">
    <w:name w:val="Strong"/>
    <w:qFormat/>
    <w:rsid w:val="00034938"/>
    <w:rPr>
      <w:rFonts w:ascii="Times New Roman" w:hAnsi="Times New Roman" w:cs="Times New Roman" w:hint="default"/>
      <w:b/>
      <w:bCs/>
      <w:i/>
      <w:iCs w:val="0"/>
      <w:sz w:val="28"/>
      <w:lang w:val="en-GB" w:eastAsia="ar-SA" w:bidi="ar-SA"/>
    </w:rPr>
  </w:style>
  <w:style w:type="character" w:styleId="affff">
    <w:name w:val="page number"/>
    <w:basedOn w:val="a0"/>
    <w:rsid w:val="00034938"/>
  </w:style>
  <w:style w:type="paragraph" w:styleId="affff0">
    <w:name w:val="TOC Heading"/>
    <w:basedOn w:val="1"/>
    <w:next w:val="a"/>
    <w:uiPriority w:val="39"/>
    <w:unhideWhenUsed/>
    <w:qFormat/>
    <w:rsid w:val="00034938"/>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2c">
    <w:name w:val="toc 2"/>
    <w:basedOn w:val="a"/>
    <w:next w:val="a"/>
    <w:autoRedefine/>
    <w:uiPriority w:val="39"/>
    <w:unhideWhenUsed/>
    <w:qFormat/>
    <w:rsid w:val="00034938"/>
    <w:pPr>
      <w:spacing w:after="100"/>
      <w:ind w:left="220"/>
    </w:pPr>
  </w:style>
  <w:style w:type="paragraph" w:styleId="37">
    <w:name w:val="toc 3"/>
    <w:basedOn w:val="a"/>
    <w:next w:val="a"/>
    <w:autoRedefine/>
    <w:uiPriority w:val="39"/>
    <w:unhideWhenUsed/>
    <w:rsid w:val="00034938"/>
    <w:pPr>
      <w:spacing w:after="0"/>
      <w:ind w:left="440"/>
      <w:jc w:val="center"/>
    </w:pPr>
    <w:rPr>
      <w:b/>
      <w:sz w:val="32"/>
      <w:szCs w:val="32"/>
    </w:rPr>
  </w:style>
  <w:style w:type="paragraph" w:customStyle="1" w:styleId="affff1">
    <w:name w:val="Готовый"/>
    <w:basedOn w:val="a"/>
    <w:rsid w:val="0003493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Courier New"/>
      <w:sz w:val="20"/>
      <w:szCs w:val="20"/>
    </w:rPr>
  </w:style>
  <w:style w:type="paragraph" w:customStyle="1" w:styleId="ConsNormal">
    <w:name w:val="ConsNormal"/>
    <w:rsid w:val="00034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rsid w:val="0003493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0">
    <w:name w:val="Заголовок 0"/>
    <w:basedOn w:val="1"/>
    <w:rsid w:val="00034938"/>
    <w:pPr>
      <w:spacing w:before="0" w:after="0" w:line="240" w:lineRule="auto"/>
      <w:jc w:val="center"/>
    </w:pPr>
    <w:rPr>
      <w:rFonts w:ascii="Times New Roman" w:hAnsi="Times New Roman"/>
      <w:b w:val="0"/>
      <w:bCs w:val="0"/>
      <w:caps/>
      <w:kern w:val="0"/>
      <w:sz w:val="24"/>
      <w:szCs w:val="24"/>
    </w:rPr>
  </w:style>
  <w:style w:type="paragraph" w:customStyle="1" w:styleId="Iauiue2">
    <w:name w:val="Iau?iue2"/>
    <w:rsid w:val="00034938"/>
    <w:pPr>
      <w:widowControl w:val="0"/>
      <w:spacing w:after="0" w:line="240" w:lineRule="auto"/>
    </w:pPr>
    <w:rPr>
      <w:rFonts w:ascii="Times New Roman" w:eastAsia="Times New Roman" w:hAnsi="Times New Roman" w:cs="Times New Roman"/>
      <w:sz w:val="20"/>
      <w:szCs w:val="20"/>
      <w:lang w:val="en-US"/>
    </w:rPr>
  </w:style>
  <w:style w:type="paragraph" w:customStyle="1" w:styleId="affff2">
    <w:name w:val="Ñòèëü"/>
    <w:rsid w:val="00034938"/>
    <w:pPr>
      <w:widowControl w:val="0"/>
      <w:spacing w:after="0" w:line="240" w:lineRule="auto"/>
    </w:pPr>
    <w:rPr>
      <w:rFonts w:ascii="Times New Roman" w:eastAsia="Times New Roman" w:hAnsi="Times New Roman" w:cs="Times New Roman"/>
      <w:spacing w:val="-1"/>
      <w:kern w:val="65535"/>
      <w:position w:val="-1"/>
      <w:sz w:val="24"/>
      <w:szCs w:val="24"/>
      <w:lang w:val="en-US"/>
    </w:rPr>
  </w:style>
  <w:style w:type="paragraph" w:customStyle="1" w:styleId="affff3">
    <w:name w:val="Îáû÷íûé"/>
    <w:rsid w:val="00034938"/>
    <w:pPr>
      <w:widowControl w:val="0"/>
      <w:spacing w:after="0" w:line="240" w:lineRule="auto"/>
    </w:pPr>
    <w:rPr>
      <w:rFonts w:ascii="Times New Roman" w:eastAsia="Times New Roman" w:hAnsi="Times New Roman" w:cs="Times New Roman"/>
      <w:sz w:val="28"/>
      <w:szCs w:val="28"/>
    </w:rPr>
  </w:style>
  <w:style w:type="paragraph" w:customStyle="1" w:styleId="Iauiue">
    <w:name w:val="Iau?iue"/>
    <w:rsid w:val="00034938"/>
    <w:pPr>
      <w:widowControl w:val="0"/>
      <w:spacing w:after="0" w:line="240" w:lineRule="auto"/>
    </w:pPr>
    <w:rPr>
      <w:rFonts w:ascii="Times New Roman" w:eastAsia="Times New Roman" w:hAnsi="Times New Roman" w:cs="Times New Roman"/>
      <w:sz w:val="20"/>
      <w:szCs w:val="20"/>
    </w:rPr>
  </w:style>
  <w:style w:type="paragraph" w:customStyle="1" w:styleId="2d">
    <w:name w:val="Îñíîâíîé òåêñò 2"/>
    <w:basedOn w:val="affff3"/>
    <w:rsid w:val="00034938"/>
    <w:pPr>
      <w:ind w:firstLine="720"/>
      <w:jc w:val="both"/>
    </w:pPr>
    <w:rPr>
      <w:b/>
      <w:bCs/>
      <w:color w:val="000000"/>
      <w:sz w:val="24"/>
      <w:szCs w:val="24"/>
      <w:lang w:val="en-US"/>
    </w:rPr>
  </w:style>
  <w:style w:type="paragraph" w:customStyle="1" w:styleId="2e">
    <w:name w:val="Îñíîâíîé òåêñò ñ îòñòóïîì 2"/>
    <w:basedOn w:val="affff3"/>
    <w:rsid w:val="00034938"/>
    <w:pPr>
      <w:ind w:left="720"/>
      <w:jc w:val="both"/>
    </w:pPr>
    <w:rPr>
      <w:color w:val="000000"/>
      <w:sz w:val="24"/>
      <w:szCs w:val="24"/>
      <w:lang w:val="en-US"/>
    </w:rPr>
  </w:style>
  <w:style w:type="paragraph" w:customStyle="1" w:styleId="1f0">
    <w:name w:val="çàãîëîâîê 1"/>
    <w:basedOn w:val="affff3"/>
    <w:next w:val="affff3"/>
    <w:rsid w:val="00034938"/>
    <w:pPr>
      <w:keepNext/>
    </w:pPr>
  </w:style>
  <w:style w:type="paragraph" w:customStyle="1" w:styleId="38">
    <w:name w:val="Îñíîâíîé òåêñò ñ îòñòóïîì 3"/>
    <w:basedOn w:val="affff3"/>
    <w:rsid w:val="00034938"/>
    <w:pPr>
      <w:ind w:firstLine="567"/>
      <w:jc w:val="both"/>
    </w:pPr>
    <w:rPr>
      <w:rFonts w:ascii="Peterburg" w:hAnsi="Peterburg" w:cs="Peterburg"/>
      <w:b/>
      <w:bCs/>
      <w:i/>
      <w:iCs/>
      <w:sz w:val="24"/>
      <w:szCs w:val="24"/>
    </w:rPr>
  </w:style>
  <w:style w:type="paragraph" w:customStyle="1" w:styleId="Iniiaiieoaeno">
    <w:name w:val="Iniiaiie oaeno"/>
    <w:basedOn w:val="Iauiue"/>
    <w:rsid w:val="00034938"/>
    <w:pPr>
      <w:widowControl/>
      <w:jc w:val="both"/>
    </w:pPr>
    <w:rPr>
      <w:rFonts w:ascii="Peterburg" w:hAnsi="Peterburg" w:cs="Peterburg"/>
    </w:rPr>
  </w:style>
  <w:style w:type="paragraph" w:customStyle="1" w:styleId="Iniiaiieoaenonionooiii2">
    <w:name w:val="Iniiaiie oaeno n ionooiii 2"/>
    <w:basedOn w:val="Iauiue"/>
    <w:rsid w:val="00034938"/>
    <w:pPr>
      <w:widowControl/>
      <w:ind w:firstLine="284"/>
      <w:jc w:val="both"/>
    </w:pPr>
    <w:rPr>
      <w:rFonts w:ascii="Peterburg" w:hAnsi="Peterburg" w:cs="Peterburg"/>
    </w:rPr>
  </w:style>
  <w:style w:type="paragraph" w:customStyle="1" w:styleId="affff4">
    <w:name w:val="основной"/>
    <w:basedOn w:val="a"/>
    <w:rsid w:val="00034938"/>
    <w:pPr>
      <w:keepNext/>
      <w:spacing w:after="0" w:line="240" w:lineRule="auto"/>
    </w:pPr>
    <w:rPr>
      <w:rFonts w:ascii="Times New Roman" w:eastAsia="Times New Roman" w:hAnsi="Times New Roman" w:cs="Times New Roman"/>
      <w:sz w:val="24"/>
      <w:szCs w:val="24"/>
    </w:rPr>
  </w:style>
  <w:style w:type="paragraph" w:customStyle="1" w:styleId="nienie">
    <w:name w:val="nienie"/>
    <w:basedOn w:val="Iauiue"/>
    <w:rsid w:val="00034938"/>
    <w:pPr>
      <w:keepLines/>
      <w:ind w:left="709" w:hanging="284"/>
      <w:jc w:val="both"/>
    </w:pPr>
    <w:rPr>
      <w:rFonts w:ascii="Peterburg" w:hAnsi="Peterburg" w:cs="Peterburg"/>
      <w:sz w:val="24"/>
      <w:szCs w:val="24"/>
    </w:rPr>
  </w:style>
  <w:style w:type="paragraph" w:customStyle="1" w:styleId="Iniiaiieoaeno2">
    <w:name w:val="Iniiaiie oaeno 2"/>
    <w:basedOn w:val="a"/>
    <w:rsid w:val="00034938"/>
    <w:pPr>
      <w:widowControl w:val="0"/>
      <w:spacing w:after="0" w:line="240" w:lineRule="auto"/>
      <w:ind w:firstLine="567"/>
      <w:jc w:val="both"/>
    </w:pPr>
    <w:rPr>
      <w:rFonts w:ascii="Times New Roman" w:eastAsia="Times New Roman" w:hAnsi="Times New Roman" w:cs="Times New Roman"/>
      <w:b/>
      <w:bCs/>
      <w:color w:val="000000"/>
      <w:sz w:val="24"/>
      <w:szCs w:val="24"/>
    </w:rPr>
  </w:style>
  <w:style w:type="paragraph" w:customStyle="1" w:styleId="affff5">
    <w:name w:val="Îñíîâíîé òåêñò"/>
    <w:basedOn w:val="affff3"/>
    <w:rsid w:val="00034938"/>
    <w:pPr>
      <w:tabs>
        <w:tab w:val="left" w:leader="dot" w:pos="9072"/>
      </w:tabs>
      <w:jc w:val="both"/>
    </w:pPr>
    <w:rPr>
      <w:b/>
      <w:bCs/>
      <w:sz w:val="24"/>
      <w:szCs w:val="24"/>
    </w:rPr>
  </w:style>
  <w:style w:type="paragraph" w:customStyle="1" w:styleId="caaieiaie2">
    <w:name w:val="caaieiaie 2"/>
    <w:basedOn w:val="Iauiue"/>
    <w:next w:val="Iauiue"/>
    <w:rsid w:val="00034938"/>
    <w:pPr>
      <w:keepNext/>
      <w:keepLines/>
      <w:spacing w:before="240" w:after="60"/>
      <w:jc w:val="center"/>
    </w:pPr>
    <w:rPr>
      <w:rFonts w:ascii="Peterburg" w:hAnsi="Peterburg" w:cs="Peterburg"/>
      <w:b/>
      <w:bCs/>
      <w:sz w:val="24"/>
      <w:szCs w:val="24"/>
    </w:rPr>
  </w:style>
  <w:style w:type="paragraph" w:customStyle="1" w:styleId="FR2">
    <w:name w:val="FR2"/>
    <w:uiPriority w:val="99"/>
    <w:rsid w:val="00034938"/>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rPr>
  </w:style>
  <w:style w:type="paragraph" w:customStyle="1" w:styleId="1f1">
    <w:name w:val="З1"/>
    <w:basedOn w:val="a"/>
    <w:next w:val="a"/>
    <w:rsid w:val="00034938"/>
    <w:pPr>
      <w:spacing w:after="0" w:line="360" w:lineRule="auto"/>
      <w:ind w:firstLine="748"/>
      <w:jc w:val="both"/>
    </w:pPr>
    <w:rPr>
      <w:rFonts w:ascii="Times New Roman" w:eastAsia="Times New Roman" w:hAnsi="Times New Roman" w:cs="Times New Roman"/>
      <w:b/>
      <w:snapToGrid w:val="0"/>
      <w:sz w:val="24"/>
      <w:szCs w:val="24"/>
    </w:rPr>
  </w:style>
  <w:style w:type="paragraph" w:customStyle="1" w:styleId="1f2">
    <w:name w:val="Стиль1 Знак"/>
    <w:basedOn w:val="3"/>
    <w:rsid w:val="00034938"/>
    <w:pPr>
      <w:keepLines/>
      <w:spacing w:before="60" w:beforeAutospacing="1" w:after="120" w:afterAutospacing="1"/>
      <w:ind w:firstLine="709"/>
      <w:jc w:val="both"/>
    </w:pPr>
    <w:rPr>
      <w:rFonts w:ascii="Arial" w:hAnsi="Arial" w:cs="Arial"/>
      <w:sz w:val="22"/>
      <w:szCs w:val="22"/>
    </w:rPr>
  </w:style>
  <w:style w:type="paragraph" w:customStyle="1" w:styleId="1f3">
    <w:name w:val="Стиль1"/>
    <w:basedOn w:val="3"/>
    <w:rsid w:val="00034938"/>
    <w:pPr>
      <w:keepLines/>
      <w:spacing w:before="60" w:beforeAutospacing="1" w:after="120" w:afterAutospacing="1"/>
      <w:ind w:firstLine="709"/>
      <w:jc w:val="both"/>
    </w:pPr>
    <w:rPr>
      <w:rFonts w:ascii="Arial" w:hAnsi="Arial" w:cs="Arial"/>
      <w:sz w:val="22"/>
      <w:szCs w:val="22"/>
    </w:rPr>
  </w:style>
  <w:style w:type="paragraph" w:customStyle="1" w:styleId="bcs">
    <w:name w:val="bcs"/>
    <w:basedOn w:val="a"/>
    <w:rsid w:val="00034938"/>
    <w:pPr>
      <w:shd w:val="clear" w:color="auto" w:fill="E7F3FF"/>
      <w:spacing w:before="20" w:after="100" w:afterAutospacing="1" w:line="240" w:lineRule="auto"/>
      <w:ind w:firstLine="120"/>
    </w:pPr>
    <w:rPr>
      <w:rFonts w:ascii="Arial" w:eastAsia="Times New Roman" w:hAnsi="Arial" w:cs="Arial"/>
      <w:sz w:val="24"/>
      <w:szCs w:val="24"/>
    </w:rPr>
  </w:style>
  <w:style w:type="paragraph" w:customStyle="1" w:styleId="s10">
    <w:name w:val="s_1"/>
    <w:basedOn w:val="a"/>
    <w:qFormat/>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0">
    <w:name w:val="consnormal"/>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rsid w:val="00034938"/>
  </w:style>
  <w:style w:type="paragraph" w:customStyle="1" w:styleId="affff6">
    <w:name w:val="Нормальный (таблица)"/>
    <w:basedOn w:val="a"/>
    <w:next w:val="a"/>
    <w:uiPriority w:val="99"/>
    <w:qFormat/>
    <w:rsid w:val="0003493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fff7">
    <w:name w:val="Центрированный (таблица)"/>
    <w:basedOn w:val="affff6"/>
    <w:next w:val="a"/>
    <w:rsid w:val="00034938"/>
    <w:pPr>
      <w:jc w:val="center"/>
    </w:pPr>
  </w:style>
  <w:style w:type="paragraph" w:customStyle="1" w:styleId="formattext">
    <w:name w:val="formattext"/>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8">
    <w:name w:val="Отступ перед"/>
    <w:basedOn w:val="a"/>
    <w:uiPriority w:val="99"/>
    <w:rsid w:val="00034938"/>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rPr>
  </w:style>
  <w:style w:type="character" w:styleId="affff9">
    <w:name w:val="Emphasis"/>
    <w:uiPriority w:val="20"/>
    <w:qFormat/>
    <w:rsid w:val="00034938"/>
    <w:rPr>
      <w:i/>
      <w:iCs/>
    </w:rPr>
  </w:style>
  <w:style w:type="character" w:styleId="affffa">
    <w:name w:val="Book Title"/>
    <w:uiPriority w:val="33"/>
    <w:qFormat/>
    <w:rsid w:val="00034938"/>
    <w:rPr>
      <w:b/>
      <w:bCs/>
      <w:i/>
      <w:iCs/>
      <w:spacing w:val="5"/>
    </w:rPr>
  </w:style>
  <w:style w:type="paragraph" w:customStyle="1" w:styleId="51">
    <w:name w:val="5_текст"/>
    <w:basedOn w:val="af8"/>
    <w:link w:val="52"/>
    <w:qFormat/>
    <w:rsid w:val="00034938"/>
    <w:pPr>
      <w:suppressAutoHyphens/>
      <w:ind w:firstLine="720"/>
      <w:jc w:val="both"/>
    </w:pPr>
    <w:rPr>
      <w:rFonts w:eastAsia="Calibri"/>
      <w:sz w:val="24"/>
      <w:szCs w:val="24"/>
      <w:lang w:eastAsia="en-US"/>
    </w:rPr>
  </w:style>
  <w:style w:type="character" w:customStyle="1" w:styleId="52">
    <w:name w:val="5_текст Знак"/>
    <w:link w:val="51"/>
    <w:rsid w:val="00034938"/>
    <w:rPr>
      <w:rFonts w:ascii="Times New Roman" w:eastAsia="Calibri" w:hAnsi="Times New Roman" w:cs="Times New Roman"/>
      <w:sz w:val="24"/>
      <w:szCs w:val="24"/>
      <w:lang w:eastAsia="en-US"/>
    </w:rPr>
  </w:style>
  <w:style w:type="paragraph" w:customStyle="1" w:styleId="39">
    <w:name w:val="3_текст"/>
    <w:basedOn w:val="af8"/>
    <w:link w:val="3a"/>
    <w:qFormat/>
    <w:rsid w:val="00034938"/>
    <w:pPr>
      <w:suppressAutoHyphens/>
      <w:ind w:firstLine="720"/>
      <w:jc w:val="both"/>
    </w:pPr>
    <w:rPr>
      <w:sz w:val="24"/>
      <w:szCs w:val="24"/>
    </w:rPr>
  </w:style>
  <w:style w:type="character" w:customStyle="1" w:styleId="3a">
    <w:name w:val="3_текст Знак"/>
    <w:link w:val="39"/>
    <w:rsid w:val="00034938"/>
    <w:rPr>
      <w:rFonts w:ascii="Times New Roman" w:eastAsia="Times New Roman" w:hAnsi="Times New Roman" w:cs="Times New Roman"/>
      <w:sz w:val="24"/>
      <w:szCs w:val="24"/>
    </w:rPr>
  </w:style>
  <w:style w:type="paragraph" w:customStyle="1" w:styleId="Default">
    <w:name w:val="Default"/>
    <w:rsid w:val="00034938"/>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f4">
    <w:name w:val="Сетка таблицы1"/>
    <w:basedOn w:val="a1"/>
    <w:next w:val="a9"/>
    <w:uiPriority w:val="59"/>
    <w:rsid w:val="00034938"/>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result">
    <w:name w:val="search_result"/>
    <w:basedOn w:val="a0"/>
    <w:rsid w:val="00034938"/>
  </w:style>
  <w:style w:type="character" w:customStyle="1" w:styleId="81">
    <w:name w:val="Основной текст (8)_"/>
    <w:basedOn w:val="a0"/>
    <w:link w:val="82"/>
    <w:rsid w:val="00034938"/>
    <w:rPr>
      <w:rFonts w:ascii="Times New Roman" w:eastAsia="Times New Roman" w:hAnsi="Times New Roman"/>
      <w:b/>
      <w:bCs/>
      <w:shd w:val="clear" w:color="auto" w:fill="FFFFFF"/>
    </w:rPr>
  </w:style>
  <w:style w:type="paragraph" w:customStyle="1" w:styleId="82">
    <w:name w:val="Основной текст (8)"/>
    <w:basedOn w:val="a"/>
    <w:link w:val="81"/>
    <w:rsid w:val="00034938"/>
    <w:pPr>
      <w:widowControl w:val="0"/>
      <w:shd w:val="clear" w:color="auto" w:fill="FFFFFF"/>
      <w:spacing w:after="0" w:line="278" w:lineRule="exact"/>
      <w:jc w:val="both"/>
    </w:pPr>
    <w:rPr>
      <w:rFonts w:ascii="Times New Roman" w:eastAsia="Times New Roman" w:hAnsi="Times New Roman"/>
      <w:b/>
      <w:bCs/>
    </w:rPr>
  </w:style>
  <w:style w:type="paragraph" w:customStyle="1" w:styleId="s16">
    <w:name w:val="s_16"/>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034938"/>
    <w:pPr>
      <w:widowControl w:val="0"/>
      <w:spacing w:after="0" w:line="240" w:lineRule="auto"/>
    </w:pPr>
    <w:rPr>
      <w:rFonts w:ascii="Calibri" w:eastAsia="Calibri" w:hAnsi="Calibri" w:cs="Times New Roman"/>
      <w:lang w:val="en-US" w:eastAsia="en-US"/>
    </w:rPr>
  </w:style>
  <w:style w:type="character" w:customStyle="1" w:styleId="affffb">
    <w:name w:val="Текст концевой сноски Знак"/>
    <w:basedOn w:val="a0"/>
    <w:link w:val="affffc"/>
    <w:uiPriority w:val="99"/>
    <w:qFormat/>
    <w:rsid w:val="00034938"/>
    <w:rPr>
      <w:rFonts w:ascii="Times New Roman" w:eastAsia="Times New Roman" w:hAnsi="Times New Roman" w:cs="Times New Roman"/>
      <w:sz w:val="20"/>
      <w:szCs w:val="20"/>
    </w:rPr>
  </w:style>
  <w:style w:type="paragraph" w:styleId="affffc">
    <w:name w:val="endnote text"/>
    <w:basedOn w:val="a"/>
    <w:link w:val="affffb"/>
    <w:uiPriority w:val="99"/>
    <w:unhideWhenUsed/>
    <w:rsid w:val="00034938"/>
    <w:pPr>
      <w:autoSpaceDE w:val="0"/>
      <w:autoSpaceDN w:val="0"/>
      <w:spacing w:after="0" w:line="240" w:lineRule="auto"/>
    </w:pPr>
    <w:rPr>
      <w:rFonts w:ascii="Times New Roman" w:eastAsia="Times New Roman" w:hAnsi="Times New Roman" w:cs="Times New Roman"/>
      <w:sz w:val="20"/>
      <w:szCs w:val="20"/>
    </w:rPr>
  </w:style>
  <w:style w:type="character" w:customStyle="1" w:styleId="1f5">
    <w:name w:val="Текст концевой сноски Знак1"/>
    <w:basedOn w:val="a0"/>
    <w:link w:val="affffc"/>
    <w:uiPriority w:val="99"/>
    <w:semiHidden/>
    <w:rsid w:val="00034938"/>
    <w:rPr>
      <w:sz w:val="20"/>
      <w:szCs w:val="20"/>
    </w:rPr>
  </w:style>
  <w:style w:type="paragraph" w:customStyle="1" w:styleId="140">
    <w:name w:val="140"/>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034938"/>
    <w:pPr>
      <w:suppressAutoHyphens/>
      <w:spacing w:before="280" w:after="119" w:line="240" w:lineRule="auto"/>
    </w:pPr>
    <w:rPr>
      <w:rFonts w:ascii="Times New Roman" w:eastAsia="Times New Roman" w:hAnsi="Times New Roman" w:cs="Times New Roman"/>
      <w:color w:val="000000"/>
      <w:sz w:val="24"/>
      <w:szCs w:val="24"/>
      <w:lang w:eastAsia="zh-CN"/>
    </w:rPr>
  </w:style>
  <w:style w:type="paragraph" w:customStyle="1" w:styleId="consplustitle">
    <w:name w:val="consplustitle"/>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6">
    <w:name w:val="Без интервала1"/>
    <w:rsid w:val="00034938"/>
    <w:pPr>
      <w:suppressAutoHyphens/>
      <w:spacing w:after="0" w:line="100" w:lineRule="atLeast"/>
    </w:pPr>
    <w:rPr>
      <w:rFonts w:ascii="Times New Roman" w:eastAsia="Arial Unicode MS" w:hAnsi="Times New Roman" w:cs="Mangal"/>
      <w:sz w:val="24"/>
      <w:szCs w:val="24"/>
      <w:lang w:eastAsia="zh-CN" w:bidi="hi-IN"/>
    </w:rPr>
  </w:style>
  <w:style w:type="paragraph" w:customStyle="1" w:styleId="BlockQuotation">
    <w:name w:val="Block Quotation"/>
    <w:basedOn w:val="a"/>
    <w:rsid w:val="00034938"/>
    <w:pPr>
      <w:widowControl w:val="0"/>
      <w:overflowPunct w:val="0"/>
      <w:autoSpaceDE w:val="0"/>
      <w:autoSpaceDN w:val="0"/>
      <w:adjustRightInd w:val="0"/>
      <w:spacing w:after="0" w:line="240" w:lineRule="auto"/>
      <w:ind w:left="567" w:right="-2" w:firstLine="851"/>
      <w:jc w:val="both"/>
    </w:pPr>
    <w:rPr>
      <w:rFonts w:ascii="Times New Roman" w:eastAsia="Times New Roman" w:hAnsi="Times New Roman" w:cs="Times New Roman"/>
      <w:sz w:val="28"/>
      <w:szCs w:val="20"/>
    </w:rPr>
  </w:style>
  <w:style w:type="paragraph" w:customStyle="1" w:styleId="Style5">
    <w:name w:val="Style5"/>
    <w:basedOn w:val="a"/>
    <w:rsid w:val="00034938"/>
    <w:pPr>
      <w:widowControl w:val="0"/>
      <w:autoSpaceDE w:val="0"/>
      <w:autoSpaceDN w:val="0"/>
      <w:adjustRightInd w:val="0"/>
      <w:spacing w:after="0" w:line="308" w:lineRule="exact"/>
      <w:jc w:val="center"/>
    </w:pPr>
    <w:rPr>
      <w:rFonts w:ascii="Times New Roman" w:eastAsia="Times New Roman" w:hAnsi="Times New Roman" w:cs="Times New Roman"/>
      <w:sz w:val="24"/>
      <w:szCs w:val="24"/>
    </w:rPr>
  </w:style>
  <w:style w:type="paragraph" w:customStyle="1" w:styleId="Style6">
    <w:name w:val="Style6"/>
    <w:basedOn w:val="a"/>
    <w:rsid w:val="00034938"/>
    <w:pPr>
      <w:widowControl w:val="0"/>
      <w:autoSpaceDE w:val="0"/>
      <w:autoSpaceDN w:val="0"/>
      <w:adjustRightInd w:val="0"/>
      <w:spacing w:after="0" w:line="307" w:lineRule="exact"/>
      <w:ind w:firstLine="528"/>
      <w:jc w:val="both"/>
    </w:pPr>
    <w:rPr>
      <w:rFonts w:ascii="Times New Roman" w:eastAsia="Times New Roman" w:hAnsi="Times New Roman" w:cs="Times New Roman"/>
      <w:sz w:val="24"/>
      <w:szCs w:val="24"/>
    </w:rPr>
  </w:style>
  <w:style w:type="paragraph" w:customStyle="1" w:styleId="Style8">
    <w:name w:val="Style8"/>
    <w:basedOn w:val="a"/>
    <w:uiPriority w:val="99"/>
    <w:rsid w:val="00034938"/>
    <w:pPr>
      <w:widowControl w:val="0"/>
      <w:autoSpaceDE w:val="0"/>
      <w:autoSpaceDN w:val="0"/>
      <w:adjustRightInd w:val="0"/>
      <w:spacing w:after="0" w:line="307" w:lineRule="exact"/>
      <w:ind w:firstLine="749"/>
      <w:jc w:val="both"/>
    </w:pPr>
    <w:rPr>
      <w:rFonts w:ascii="Times New Roman" w:eastAsia="Times New Roman" w:hAnsi="Times New Roman" w:cs="Times New Roman"/>
      <w:sz w:val="24"/>
      <w:szCs w:val="24"/>
    </w:rPr>
  </w:style>
  <w:style w:type="paragraph" w:customStyle="1" w:styleId="Style9">
    <w:name w:val="Style9"/>
    <w:basedOn w:val="a"/>
    <w:uiPriority w:val="99"/>
    <w:rsid w:val="00034938"/>
    <w:pPr>
      <w:widowControl w:val="0"/>
      <w:autoSpaceDE w:val="0"/>
      <w:autoSpaceDN w:val="0"/>
      <w:adjustRightInd w:val="0"/>
      <w:spacing w:after="0" w:line="307" w:lineRule="exact"/>
      <w:ind w:firstLine="653"/>
      <w:jc w:val="both"/>
    </w:pPr>
    <w:rPr>
      <w:rFonts w:ascii="Times New Roman" w:eastAsia="Times New Roman" w:hAnsi="Times New Roman" w:cs="Times New Roman"/>
      <w:sz w:val="24"/>
      <w:szCs w:val="24"/>
    </w:rPr>
  </w:style>
  <w:style w:type="paragraph" w:customStyle="1" w:styleId="Style2">
    <w:name w:val="Style2"/>
    <w:basedOn w:val="a"/>
    <w:uiPriority w:val="99"/>
    <w:rsid w:val="00034938"/>
    <w:pPr>
      <w:widowControl w:val="0"/>
      <w:autoSpaceDE w:val="0"/>
      <w:autoSpaceDN w:val="0"/>
      <w:adjustRightInd w:val="0"/>
      <w:spacing w:after="0" w:line="306" w:lineRule="exact"/>
      <w:ind w:firstLine="662"/>
      <w:jc w:val="both"/>
    </w:pPr>
    <w:rPr>
      <w:rFonts w:ascii="Times New Roman" w:eastAsia="Times New Roman" w:hAnsi="Times New Roman" w:cs="Times New Roman"/>
      <w:sz w:val="24"/>
      <w:szCs w:val="24"/>
    </w:rPr>
  </w:style>
  <w:style w:type="paragraph" w:customStyle="1" w:styleId="Style13">
    <w:name w:val="Style13"/>
    <w:basedOn w:val="a"/>
    <w:uiPriority w:val="99"/>
    <w:rsid w:val="00034938"/>
    <w:pPr>
      <w:widowControl w:val="0"/>
      <w:autoSpaceDE w:val="0"/>
      <w:autoSpaceDN w:val="0"/>
      <w:adjustRightInd w:val="0"/>
      <w:spacing w:after="0" w:line="307" w:lineRule="exact"/>
      <w:jc w:val="center"/>
    </w:pPr>
    <w:rPr>
      <w:rFonts w:ascii="Times New Roman" w:eastAsia="Times New Roman" w:hAnsi="Times New Roman" w:cs="Times New Roman"/>
      <w:sz w:val="24"/>
      <w:szCs w:val="24"/>
    </w:rPr>
  </w:style>
  <w:style w:type="paragraph" w:customStyle="1" w:styleId="Style15">
    <w:name w:val="Style15"/>
    <w:basedOn w:val="a"/>
    <w:uiPriority w:val="99"/>
    <w:rsid w:val="0003493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6">
    <w:name w:val="Style16"/>
    <w:basedOn w:val="a"/>
    <w:uiPriority w:val="99"/>
    <w:rsid w:val="00034938"/>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paragraph" w:customStyle="1" w:styleId="Style14">
    <w:name w:val="Style14"/>
    <w:basedOn w:val="a"/>
    <w:uiPriority w:val="99"/>
    <w:rsid w:val="00034938"/>
    <w:pPr>
      <w:widowControl w:val="0"/>
      <w:autoSpaceDE w:val="0"/>
      <w:autoSpaceDN w:val="0"/>
      <w:adjustRightInd w:val="0"/>
      <w:spacing w:after="0" w:line="317" w:lineRule="exact"/>
      <w:ind w:firstLine="518"/>
      <w:jc w:val="both"/>
    </w:pPr>
    <w:rPr>
      <w:rFonts w:ascii="Times New Roman" w:eastAsia="Times New Roman" w:hAnsi="Times New Roman" w:cs="Times New Roman"/>
      <w:sz w:val="24"/>
      <w:szCs w:val="24"/>
    </w:rPr>
  </w:style>
  <w:style w:type="paragraph" w:customStyle="1" w:styleId="ConsPlusTitle0">
    <w:name w:val="ConsPlusTitle"/>
    <w:rsid w:val="00034938"/>
    <w:pPr>
      <w:autoSpaceDE w:val="0"/>
      <w:autoSpaceDN w:val="0"/>
      <w:adjustRightInd w:val="0"/>
      <w:spacing w:after="0" w:line="240" w:lineRule="auto"/>
    </w:pPr>
    <w:rPr>
      <w:rFonts w:ascii="Arial" w:eastAsia="Times New Roman" w:hAnsi="Arial" w:cs="Arial"/>
      <w:b/>
      <w:bCs/>
      <w:sz w:val="20"/>
      <w:szCs w:val="20"/>
    </w:rPr>
  </w:style>
  <w:style w:type="paragraph" w:customStyle="1" w:styleId="affffd">
    <w:name w:val="Таблицы (моноширинный)"/>
    <w:basedOn w:val="a"/>
    <w:next w:val="a"/>
    <w:qFormat/>
    <w:rsid w:val="00034938"/>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character" w:customStyle="1" w:styleId="41">
    <w:name w:val="Основной текст (4)_"/>
    <w:link w:val="42"/>
    <w:locked/>
    <w:rsid w:val="00034938"/>
    <w:rPr>
      <w:b/>
      <w:bCs/>
      <w:sz w:val="39"/>
      <w:szCs w:val="39"/>
      <w:shd w:val="clear" w:color="auto" w:fill="FFFFFF"/>
    </w:rPr>
  </w:style>
  <w:style w:type="paragraph" w:customStyle="1" w:styleId="42">
    <w:name w:val="Основной текст (4)"/>
    <w:basedOn w:val="a"/>
    <w:link w:val="41"/>
    <w:rsid w:val="00034938"/>
    <w:pPr>
      <w:widowControl w:val="0"/>
      <w:shd w:val="clear" w:color="auto" w:fill="FFFFFF"/>
      <w:spacing w:before="540" w:after="0" w:line="461" w:lineRule="exact"/>
      <w:jc w:val="center"/>
    </w:pPr>
    <w:rPr>
      <w:b/>
      <w:bCs/>
      <w:sz w:val="39"/>
      <w:szCs w:val="39"/>
    </w:rPr>
  </w:style>
  <w:style w:type="paragraph" w:customStyle="1" w:styleId="2f">
    <w:name w:val="Знак2"/>
    <w:basedOn w:val="a"/>
    <w:rsid w:val="00034938"/>
    <w:pPr>
      <w:spacing w:after="160" w:line="240" w:lineRule="exact"/>
    </w:pPr>
    <w:rPr>
      <w:rFonts w:ascii="Verdana" w:eastAsia="Times New Roman" w:hAnsi="Verdana" w:cs="Times New Roman"/>
      <w:sz w:val="20"/>
      <w:szCs w:val="20"/>
      <w:lang w:val="en-US" w:eastAsia="en-US"/>
    </w:rPr>
  </w:style>
  <w:style w:type="paragraph" w:customStyle="1" w:styleId="ConsPlusCell">
    <w:name w:val="ConsPlusCell"/>
    <w:rsid w:val="00034938"/>
    <w:pPr>
      <w:autoSpaceDE w:val="0"/>
      <w:autoSpaceDN w:val="0"/>
      <w:adjustRightInd w:val="0"/>
      <w:spacing w:after="0" w:line="240" w:lineRule="auto"/>
    </w:pPr>
    <w:rPr>
      <w:rFonts w:ascii="Arial" w:eastAsia="Calibri" w:hAnsi="Arial" w:cs="Arial"/>
      <w:sz w:val="2"/>
      <w:szCs w:val="2"/>
    </w:rPr>
  </w:style>
  <w:style w:type="paragraph" w:customStyle="1" w:styleId="affffe">
    <w:name w:val="Прижатый влево"/>
    <w:basedOn w:val="a"/>
    <w:next w:val="a"/>
    <w:qFormat/>
    <w:rsid w:val="00034938"/>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msonormalcxspmiddle">
    <w:name w:val="msonormalcxspmiddle"/>
    <w:basedOn w:val="a"/>
    <w:rsid w:val="00034938"/>
    <w:pPr>
      <w:spacing w:before="100" w:beforeAutospacing="1" w:after="100" w:afterAutospacing="1" w:line="240" w:lineRule="auto"/>
    </w:pPr>
    <w:rPr>
      <w:rFonts w:ascii="Times New Roman" w:eastAsia="Calibri" w:hAnsi="Times New Roman" w:cs="Times New Roman"/>
      <w:sz w:val="24"/>
      <w:szCs w:val="24"/>
    </w:rPr>
  </w:style>
  <w:style w:type="paragraph" w:customStyle="1" w:styleId="consplusnormal2">
    <w:name w:val="consplusnormal"/>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7">
    <w:name w:val="Стиль 1."/>
    <w:basedOn w:val="a"/>
    <w:rsid w:val="00034938"/>
    <w:pPr>
      <w:tabs>
        <w:tab w:val="num" w:pos="1134"/>
      </w:tabs>
      <w:spacing w:after="0" w:line="240" w:lineRule="auto"/>
      <w:ind w:firstLine="709"/>
      <w:jc w:val="both"/>
    </w:pPr>
    <w:rPr>
      <w:rFonts w:ascii="Times New Roman" w:eastAsia="Times New Roman" w:hAnsi="Times New Roman" w:cs="Times New Roman"/>
      <w:sz w:val="26"/>
      <w:szCs w:val="20"/>
    </w:rPr>
  </w:style>
  <w:style w:type="paragraph" w:customStyle="1" w:styleId="110">
    <w:name w:val="Стиль 1.1."/>
    <w:basedOn w:val="a"/>
    <w:rsid w:val="00034938"/>
    <w:pPr>
      <w:tabs>
        <w:tab w:val="num" w:pos="1276"/>
      </w:tabs>
      <w:spacing w:after="0" w:line="240" w:lineRule="auto"/>
      <w:ind w:firstLine="709"/>
      <w:jc w:val="both"/>
    </w:pPr>
    <w:rPr>
      <w:rFonts w:ascii="Times New Roman" w:eastAsia="Times New Roman" w:hAnsi="Times New Roman" w:cs="Times New Roman"/>
      <w:sz w:val="26"/>
      <w:szCs w:val="20"/>
    </w:rPr>
  </w:style>
  <w:style w:type="paragraph" w:customStyle="1" w:styleId="1111">
    <w:name w:val="Стиль 1.1.1."/>
    <w:basedOn w:val="a"/>
    <w:rsid w:val="00034938"/>
    <w:pPr>
      <w:tabs>
        <w:tab w:val="num" w:pos="1418"/>
      </w:tabs>
      <w:spacing w:after="0" w:line="240" w:lineRule="auto"/>
      <w:ind w:firstLine="709"/>
      <w:jc w:val="both"/>
    </w:pPr>
    <w:rPr>
      <w:rFonts w:ascii="Times New Roman" w:eastAsia="Times New Roman" w:hAnsi="Times New Roman" w:cs="Times New Roman"/>
      <w:sz w:val="26"/>
      <w:szCs w:val="20"/>
    </w:rPr>
  </w:style>
  <w:style w:type="paragraph" w:customStyle="1" w:styleId="11110">
    <w:name w:val="Стиль 1.1.1.1."/>
    <w:basedOn w:val="a"/>
    <w:rsid w:val="00034938"/>
    <w:pPr>
      <w:tabs>
        <w:tab w:val="num" w:pos="1588"/>
      </w:tabs>
      <w:spacing w:after="0" w:line="240" w:lineRule="auto"/>
      <w:ind w:firstLine="709"/>
      <w:jc w:val="both"/>
    </w:pPr>
    <w:rPr>
      <w:rFonts w:ascii="Times New Roman" w:eastAsia="Times New Roman" w:hAnsi="Times New Roman" w:cs="Times New Roman"/>
      <w:sz w:val="26"/>
      <w:szCs w:val="20"/>
    </w:rPr>
  </w:style>
  <w:style w:type="paragraph" w:customStyle="1" w:styleId="1f8">
    <w:name w:val="Стиль ппп_1)"/>
    <w:basedOn w:val="a"/>
    <w:rsid w:val="00034938"/>
    <w:pPr>
      <w:tabs>
        <w:tab w:val="num" w:pos="709"/>
      </w:tabs>
      <w:spacing w:after="0" w:line="240" w:lineRule="auto"/>
      <w:ind w:left="709" w:hanging="709"/>
      <w:jc w:val="both"/>
    </w:pPr>
    <w:rPr>
      <w:rFonts w:ascii="Times New Roman" w:eastAsia="Times New Roman" w:hAnsi="Times New Roman" w:cs="Times New Roman"/>
      <w:sz w:val="26"/>
      <w:szCs w:val="20"/>
    </w:rPr>
  </w:style>
  <w:style w:type="paragraph" w:customStyle="1" w:styleId="afffff">
    <w:name w:val="Стиль ппп_а)"/>
    <w:basedOn w:val="a"/>
    <w:rsid w:val="00034938"/>
    <w:pPr>
      <w:tabs>
        <w:tab w:val="num" w:pos="709"/>
      </w:tabs>
      <w:spacing w:after="0" w:line="240" w:lineRule="auto"/>
      <w:ind w:left="709" w:hanging="709"/>
      <w:jc w:val="both"/>
    </w:pPr>
    <w:rPr>
      <w:rFonts w:ascii="Times New Roman" w:eastAsia="Times New Roman" w:hAnsi="Times New Roman" w:cs="Times New Roman"/>
      <w:sz w:val="26"/>
      <w:szCs w:val="20"/>
    </w:rPr>
  </w:style>
  <w:style w:type="paragraph" w:customStyle="1" w:styleId="2f0">
    <w:name w:val="Абзац списка2"/>
    <w:basedOn w:val="a"/>
    <w:rsid w:val="00034938"/>
    <w:pPr>
      <w:spacing w:after="0" w:line="240" w:lineRule="auto"/>
      <w:ind w:left="720" w:firstLine="567"/>
      <w:contextualSpacing/>
      <w:jc w:val="both"/>
    </w:pPr>
    <w:rPr>
      <w:rFonts w:ascii="Times New Roman" w:eastAsia="Calibri" w:hAnsi="Times New Roman" w:cs="Times New Roman"/>
      <w:sz w:val="28"/>
      <w:szCs w:val="20"/>
    </w:rPr>
  </w:style>
  <w:style w:type="paragraph" w:customStyle="1" w:styleId="Standard">
    <w:name w:val="Standard"/>
    <w:rsid w:val="00034938"/>
    <w:pPr>
      <w:widowControl w:val="0"/>
      <w:suppressAutoHyphens/>
      <w:autoSpaceDN w:val="0"/>
      <w:spacing w:after="0" w:line="240" w:lineRule="auto"/>
    </w:pPr>
    <w:rPr>
      <w:rFonts w:ascii="Times New Roman" w:eastAsia="Arial Unicode MS" w:hAnsi="Times New Roman" w:cs="Times New Roman"/>
      <w:kern w:val="3"/>
      <w:sz w:val="24"/>
      <w:szCs w:val="24"/>
      <w:lang w:eastAsia="zh-CN"/>
    </w:rPr>
  </w:style>
  <w:style w:type="paragraph" w:customStyle="1" w:styleId="TableContents">
    <w:name w:val="Table Contents"/>
    <w:basedOn w:val="Standard"/>
    <w:rsid w:val="00034938"/>
    <w:pPr>
      <w:suppressLineNumbers/>
    </w:pPr>
  </w:style>
  <w:style w:type="paragraph" w:customStyle="1" w:styleId="afffff0">
    <w:name w:val="Внимание"/>
    <w:basedOn w:val="a"/>
    <w:next w:val="a"/>
    <w:rsid w:val="00034938"/>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f1">
    <w:name w:val="Внимание: криминал!!"/>
    <w:basedOn w:val="afffff0"/>
    <w:next w:val="a"/>
    <w:rsid w:val="00034938"/>
  </w:style>
  <w:style w:type="paragraph" w:customStyle="1" w:styleId="afffff2">
    <w:name w:val="Внимание: недобросовестность!"/>
    <w:basedOn w:val="afffff0"/>
    <w:next w:val="a"/>
    <w:rsid w:val="00034938"/>
  </w:style>
  <w:style w:type="paragraph" w:customStyle="1" w:styleId="afffff3">
    <w:name w:val="Дочерний элемент списка"/>
    <w:basedOn w:val="a"/>
    <w:next w:val="a"/>
    <w:rsid w:val="00034938"/>
    <w:pPr>
      <w:widowControl w:val="0"/>
      <w:autoSpaceDE w:val="0"/>
      <w:autoSpaceDN w:val="0"/>
      <w:adjustRightInd w:val="0"/>
      <w:spacing w:after="0" w:line="240" w:lineRule="auto"/>
      <w:jc w:val="both"/>
    </w:pPr>
    <w:rPr>
      <w:rFonts w:ascii="Arial" w:eastAsia="Times New Roman" w:hAnsi="Arial" w:cs="Arial"/>
      <w:color w:val="868381"/>
      <w:sz w:val="20"/>
      <w:szCs w:val="20"/>
    </w:rPr>
  </w:style>
  <w:style w:type="paragraph" w:customStyle="1" w:styleId="afffff4">
    <w:name w:val="Основное меню (преемственное)"/>
    <w:basedOn w:val="a"/>
    <w:next w:val="a"/>
    <w:rsid w:val="00034938"/>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afffff5">
    <w:name w:val="Заголовок"/>
    <w:basedOn w:val="afffff4"/>
    <w:next w:val="a"/>
    <w:rsid w:val="00034938"/>
  </w:style>
  <w:style w:type="paragraph" w:customStyle="1" w:styleId="afffff6">
    <w:name w:val="Заголовок группы контролов"/>
    <w:basedOn w:val="a"/>
    <w:next w:val="a"/>
    <w:rsid w:val="00034938"/>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fff7">
    <w:name w:val="Заголовок для информации об изменениях"/>
    <w:basedOn w:val="1"/>
    <w:next w:val="a"/>
    <w:rsid w:val="00034938"/>
    <w:pPr>
      <w:keepNext w:val="0"/>
      <w:widowControl w:val="0"/>
      <w:shd w:val="clear" w:color="auto" w:fill="FFFFFF"/>
      <w:autoSpaceDE w:val="0"/>
      <w:autoSpaceDN w:val="0"/>
      <w:adjustRightInd w:val="0"/>
      <w:spacing w:before="0" w:after="108" w:line="240" w:lineRule="auto"/>
      <w:jc w:val="center"/>
      <w:outlineLvl w:val="9"/>
    </w:pPr>
    <w:rPr>
      <w:b w:val="0"/>
      <w:bCs w:val="0"/>
      <w:sz w:val="18"/>
      <w:szCs w:val="18"/>
    </w:rPr>
  </w:style>
  <w:style w:type="paragraph" w:customStyle="1" w:styleId="afffff8">
    <w:name w:val="Заголовок распахивающейся части диалога"/>
    <w:basedOn w:val="a"/>
    <w:next w:val="a"/>
    <w:rsid w:val="00034938"/>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paragraph" w:customStyle="1" w:styleId="afffff9">
    <w:name w:val="Заголовок статьи"/>
    <w:basedOn w:val="a"/>
    <w:next w:val="a"/>
    <w:rsid w:val="00034938"/>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afffffa">
    <w:name w:val="Заголовок ЭР (левое окно)"/>
    <w:basedOn w:val="a"/>
    <w:next w:val="a"/>
    <w:rsid w:val="00034938"/>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ffb">
    <w:name w:val="Заголовок ЭР (правое окно)"/>
    <w:basedOn w:val="afffffa"/>
    <w:next w:val="a"/>
    <w:rsid w:val="00034938"/>
  </w:style>
  <w:style w:type="paragraph" w:customStyle="1" w:styleId="afffffc">
    <w:name w:val="Интерактивный заголовок"/>
    <w:basedOn w:val="afffff5"/>
    <w:next w:val="a"/>
    <w:rsid w:val="00034938"/>
  </w:style>
  <w:style w:type="paragraph" w:customStyle="1" w:styleId="afffffd">
    <w:name w:val="Текст информации об изменениях"/>
    <w:basedOn w:val="a"/>
    <w:next w:val="a"/>
    <w:rsid w:val="00034938"/>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fffe">
    <w:name w:val="Информация об изменениях"/>
    <w:basedOn w:val="afffffd"/>
    <w:next w:val="a"/>
    <w:rsid w:val="00034938"/>
  </w:style>
  <w:style w:type="paragraph" w:customStyle="1" w:styleId="affffff">
    <w:name w:val="Текст (справка)"/>
    <w:basedOn w:val="a"/>
    <w:next w:val="a"/>
    <w:qFormat/>
    <w:rsid w:val="00034938"/>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ff0">
    <w:name w:val="Комментарий"/>
    <w:basedOn w:val="affffff"/>
    <w:next w:val="a"/>
    <w:qFormat/>
    <w:rsid w:val="00034938"/>
  </w:style>
  <w:style w:type="paragraph" w:customStyle="1" w:styleId="affffff1">
    <w:name w:val="Информация об изменениях документа"/>
    <w:basedOn w:val="affffff0"/>
    <w:next w:val="a"/>
    <w:rsid w:val="00034938"/>
  </w:style>
  <w:style w:type="paragraph" w:customStyle="1" w:styleId="affffff2">
    <w:name w:val="Текст (лев. подпись)"/>
    <w:basedOn w:val="a"/>
    <w:next w:val="a"/>
    <w:rsid w:val="00034938"/>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ff3">
    <w:name w:val="Колонтитул (левый)"/>
    <w:basedOn w:val="affffff2"/>
    <w:next w:val="a"/>
    <w:rsid w:val="00034938"/>
  </w:style>
  <w:style w:type="paragraph" w:customStyle="1" w:styleId="affffff4">
    <w:name w:val="Текст (прав. подпись)"/>
    <w:basedOn w:val="a"/>
    <w:next w:val="a"/>
    <w:rsid w:val="00034938"/>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ff5">
    <w:name w:val="Колонтитул (правый)"/>
    <w:basedOn w:val="affffff4"/>
    <w:next w:val="a"/>
    <w:rsid w:val="00034938"/>
  </w:style>
  <w:style w:type="paragraph" w:customStyle="1" w:styleId="affffff6">
    <w:name w:val="Комментарий пользователя"/>
    <w:basedOn w:val="affffff0"/>
    <w:next w:val="a"/>
    <w:rsid w:val="00034938"/>
  </w:style>
  <w:style w:type="paragraph" w:customStyle="1" w:styleId="affffff7">
    <w:name w:val="Куда обратиться?"/>
    <w:basedOn w:val="afffff0"/>
    <w:next w:val="a"/>
    <w:rsid w:val="00034938"/>
  </w:style>
  <w:style w:type="paragraph" w:customStyle="1" w:styleId="affffff8">
    <w:name w:val="Моноширинный"/>
    <w:basedOn w:val="a"/>
    <w:next w:val="a"/>
    <w:rsid w:val="00034938"/>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9">
    <w:name w:val="Необходимые документы"/>
    <w:basedOn w:val="afffff0"/>
    <w:next w:val="a"/>
    <w:rsid w:val="00034938"/>
    <w:pPr>
      <w:ind w:firstLine="118"/>
    </w:pPr>
  </w:style>
  <w:style w:type="paragraph" w:customStyle="1" w:styleId="affffffa">
    <w:name w:val="Оглавление"/>
    <w:basedOn w:val="affffd"/>
    <w:next w:val="a"/>
    <w:link w:val="affffffb"/>
    <w:rsid w:val="00034938"/>
    <w:pPr>
      <w:jc w:val="left"/>
    </w:pPr>
  </w:style>
  <w:style w:type="paragraph" w:customStyle="1" w:styleId="affffffc">
    <w:name w:val="Переменная часть"/>
    <w:basedOn w:val="afffff4"/>
    <w:next w:val="a"/>
    <w:rsid w:val="00034938"/>
  </w:style>
  <w:style w:type="paragraph" w:customStyle="1" w:styleId="affffffd">
    <w:name w:val="Подвал для информации об изменениях"/>
    <w:basedOn w:val="1"/>
    <w:next w:val="a"/>
    <w:rsid w:val="00034938"/>
    <w:pPr>
      <w:keepNext w:val="0"/>
      <w:widowControl w:val="0"/>
      <w:autoSpaceDE w:val="0"/>
      <w:autoSpaceDN w:val="0"/>
      <w:adjustRightInd w:val="0"/>
      <w:spacing w:before="108" w:after="108" w:line="240" w:lineRule="auto"/>
      <w:jc w:val="center"/>
      <w:outlineLvl w:val="9"/>
    </w:pPr>
    <w:rPr>
      <w:b w:val="0"/>
      <w:bCs w:val="0"/>
      <w:sz w:val="18"/>
      <w:szCs w:val="18"/>
    </w:rPr>
  </w:style>
  <w:style w:type="paragraph" w:customStyle="1" w:styleId="affffffe">
    <w:name w:val="Подзаголовок для информации об изменениях"/>
    <w:basedOn w:val="afffffd"/>
    <w:next w:val="a"/>
    <w:rsid w:val="00034938"/>
  </w:style>
  <w:style w:type="paragraph" w:customStyle="1" w:styleId="afffffff">
    <w:name w:val="Подчёркнуный текст"/>
    <w:basedOn w:val="a"/>
    <w:next w:val="a"/>
    <w:rsid w:val="00034938"/>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f0">
    <w:name w:val="Постоянная часть"/>
    <w:basedOn w:val="afffff4"/>
    <w:next w:val="a"/>
    <w:rsid w:val="00034938"/>
  </w:style>
  <w:style w:type="paragraph" w:customStyle="1" w:styleId="afffffff1">
    <w:name w:val="Пример."/>
    <w:basedOn w:val="afffff0"/>
    <w:next w:val="a"/>
    <w:rsid w:val="00034938"/>
  </w:style>
  <w:style w:type="paragraph" w:customStyle="1" w:styleId="afffffff2">
    <w:name w:val="Примечание."/>
    <w:basedOn w:val="afffff0"/>
    <w:next w:val="a"/>
    <w:rsid w:val="00034938"/>
  </w:style>
  <w:style w:type="paragraph" w:customStyle="1" w:styleId="afffffff3">
    <w:name w:val="Словарная статья"/>
    <w:basedOn w:val="a"/>
    <w:next w:val="a"/>
    <w:rsid w:val="00034938"/>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fffff4">
    <w:name w:val="Ссылка на официальную публикацию"/>
    <w:basedOn w:val="a"/>
    <w:next w:val="a"/>
    <w:rsid w:val="00034938"/>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f5">
    <w:name w:val="Текст в таблице"/>
    <w:basedOn w:val="affff6"/>
    <w:next w:val="a"/>
    <w:rsid w:val="00034938"/>
    <w:rPr>
      <w:rFonts w:ascii="Arial" w:hAnsi="Arial" w:cs="Arial"/>
    </w:rPr>
  </w:style>
  <w:style w:type="paragraph" w:customStyle="1" w:styleId="afffffff6">
    <w:name w:val="Текст ЭР (см. также)"/>
    <w:basedOn w:val="a"/>
    <w:next w:val="a"/>
    <w:rsid w:val="00034938"/>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fff7">
    <w:name w:val="Технический комментарий"/>
    <w:basedOn w:val="a"/>
    <w:next w:val="a"/>
    <w:rsid w:val="00034938"/>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rPr>
  </w:style>
  <w:style w:type="paragraph" w:customStyle="1" w:styleId="afffffff8">
    <w:name w:val="Формула"/>
    <w:basedOn w:val="a"/>
    <w:next w:val="a"/>
    <w:rsid w:val="00034938"/>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
    <w:name w:val="ЭР-содержание (правое окно)"/>
    <w:basedOn w:val="a"/>
    <w:next w:val="a"/>
    <w:rsid w:val="00034938"/>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3b">
    <w:name w:val="Основной текст3"/>
    <w:basedOn w:val="a"/>
    <w:rsid w:val="00034938"/>
    <w:pPr>
      <w:widowControl w:val="0"/>
      <w:shd w:val="clear" w:color="auto" w:fill="FFFFFF"/>
      <w:spacing w:before="900" w:after="900" w:line="0" w:lineRule="atLeast"/>
    </w:pPr>
  </w:style>
  <w:style w:type="paragraph" w:customStyle="1" w:styleId="43">
    <w:name w:val="Основной текст4"/>
    <w:basedOn w:val="a"/>
    <w:rsid w:val="00034938"/>
    <w:pPr>
      <w:widowControl w:val="0"/>
      <w:shd w:val="clear" w:color="auto" w:fill="FFFFFF"/>
      <w:spacing w:after="600" w:line="643" w:lineRule="exact"/>
      <w:ind w:hanging="280"/>
    </w:pPr>
    <w:rPr>
      <w:rFonts w:ascii="Times New Roman" w:eastAsia="Times New Roman" w:hAnsi="Times New Roman" w:cs="Times New Roman"/>
      <w:color w:val="000000"/>
      <w:sz w:val="27"/>
      <w:szCs w:val="27"/>
    </w:rPr>
  </w:style>
  <w:style w:type="character" w:customStyle="1" w:styleId="afffffff9">
    <w:name w:val="Колонтитул_"/>
    <w:link w:val="afffffffa"/>
    <w:locked/>
    <w:rsid w:val="00034938"/>
    <w:rPr>
      <w:rFonts w:ascii="FrankRuehl" w:eastAsia="FrankRuehl" w:hAnsi="FrankRuehl" w:cs="FrankRuehl"/>
      <w:b/>
      <w:bCs/>
      <w:sz w:val="25"/>
      <w:szCs w:val="25"/>
      <w:shd w:val="clear" w:color="auto" w:fill="FFFFFF"/>
    </w:rPr>
  </w:style>
  <w:style w:type="paragraph" w:customStyle="1" w:styleId="afffffffa">
    <w:name w:val="Колонтитул"/>
    <w:basedOn w:val="a"/>
    <w:link w:val="afffffff9"/>
    <w:rsid w:val="00034938"/>
    <w:pPr>
      <w:widowControl w:val="0"/>
      <w:shd w:val="clear" w:color="auto" w:fill="FFFFFF"/>
      <w:spacing w:after="0" w:line="0" w:lineRule="atLeast"/>
    </w:pPr>
    <w:rPr>
      <w:rFonts w:ascii="FrankRuehl" w:eastAsia="FrankRuehl" w:hAnsi="FrankRuehl" w:cs="FrankRuehl"/>
      <w:b/>
      <w:bCs/>
      <w:sz w:val="25"/>
      <w:szCs w:val="25"/>
    </w:rPr>
  </w:style>
  <w:style w:type="paragraph" w:customStyle="1" w:styleId="3c">
    <w:name w:val="Абзац списка3"/>
    <w:basedOn w:val="a"/>
    <w:rsid w:val="00034938"/>
    <w:pPr>
      <w:widowControl w:val="0"/>
      <w:autoSpaceDE w:val="0"/>
      <w:autoSpaceDN w:val="0"/>
      <w:adjustRightInd w:val="0"/>
      <w:spacing w:after="0" w:line="240" w:lineRule="auto"/>
      <w:ind w:left="720" w:firstLine="720"/>
      <w:jc w:val="both"/>
    </w:pPr>
    <w:rPr>
      <w:rFonts w:ascii="Arial" w:eastAsia="Times New Roman" w:hAnsi="Arial" w:cs="Arial"/>
      <w:sz w:val="24"/>
      <w:szCs w:val="24"/>
    </w:rPr>
  </w:style>
  <w:style w:type="paragraph" w:customStyle="1" w:styleId="2f1">
    <w:name w:val="Без интервала2"/>
    <w:rsid w:val="00034938"/>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1f9">
    <w:name w:val="Знак1"/>
    <w:basedOn w:val="a"/>
    <w:rsid w:val="00034938"/>
    <w:pPr>
      <w:spacing w:after="160" w:line="240" w:lineRule="exact"/>
      <w:jc w:val="both"/>
    </w:pPr>
    <w:rPr>
      <w:rFonts w:ascii="Verdana" w:eastAsia="Times New Roman" w:hAnsi="Verdana" w:cs="Verdana"/>
      <w:sz w:val="20"/>
      <w:szCs w:val="20"/>
      <w:lang w:val="en-US" w:eastAsia="en-US"/>
    </w:rPr>
  </w:style>
  <w:style w:type="paragraph" w:customStyle="1" w:styleId="p3">
    <w:name w:val="p3"/>
    <w:basedOn w:val="a"/>
    <w:rsid w:val="00034938"/>
    <w:pPr>
      <w:spacing w:before="100" w:beforeAutospacing="1" w:after="100" w:afterAutospacing="1" w:line="240" w:lineRule="auto"/>
    </w:pPr>
    <w:rPr>
      <w:rFonts w:ascii="Times New Roman" w:eastAsia="Calibri" w:hAnsi="Times New Roman" w:cs="Times New Roman"/>
      <w:sz w:val="24"/>
      <w:szCs w:val="24"/>
    </w:rPr>
  </w:style>
  <w:style w:type="paragraph" w:customStyle="1" w:styleId="3d">
    <w:name w:val="Без интервала3"/>
    <w:rsid w:val="00034938"/>
    <w:pPr>
      <w:spacing w:after="0" w:line="240" w:lineRule="auto"/>
    </w:pPr>
    <w:rPr>
      <w:rFonts w:ascii="Calibri" w:eastAsia="Times New Roman" w:hAnsi="Calibri" w:cs="Times New Roman"/>
      <w:lang w:eastAsia="en-US"/>
    </w:rPr>
  </w:style>
  <w:style w:type="paragraph" w:customStyle="1" w:styleId="44">
    <w:name w:val="Абзац списка4"/>
    <w:basedOn w:val="a"/>
    <w:rsid w:val="00034938"/>
    <w:pPr>
      <w:spacing w:after="0" w:line="240" w:lineRule="auto"/>
      <w:ind w:left="720" w:firstLine="567"/>
      <w:contextualSpacing/>
      <w:jc w:val="both"/>
    </w:pPr>
    <w:rPr>
      <w:rFonts w:ascii="Times New Roman" w:eastAsia="Calibri" w:hAnsi="Times New Roman" w:cs="Times New Roman"/>
      <w:sz w:val="28"/>
      <w:szCs w:val="20"/>
    </w:rPr>
  </w:style>
  <w:style w:type="paragraph" w:customStyle="1" w:styleId="1fa">
    <w:name w:val="Верхний колонтитул1"/>
    <w:basedOn w:val="a"/>
    <w:next w:val="a7"/>
    <w:uiPriority w:val="99"/>
    <w:rsid w:val="00034938"/>
    <w:pPr>
      <w:tabs>
        <w:tab w:val="center" w:pos="4677"/>
        <w:tab w:val="right" w:pos="9355"/>
      </w:tabs>
      <w:spacing w:after="0" w:line="240" w:lineRule="auto"/>
    </w:pPr>
    <w:rPr>
      <w:rFonts w:ascii="Arial" w:eastAsia="Times New Roman" w:hAnsi="Arial" w:cs="Arial"/>
      <w:sz w:val="20"/>
      <w:szCs w:val="20"/>
    </w:rPr>
  </w:style>
  <w:style w:type="paragraph" w:customStyle="1" w:styleId="msonormalcxsplast">
    <w:name w:val="msonormalcxsplast"/>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b">
    <w:name w:val="Основной текст1"/>
    <w:basedOn w:val="a"/>
    <w:rsid w:val="00034938"/>
    <w:pPr>
      <w:widowControl w:val="0"/>
      <w:shd w:val="clear" w:color="auto" w:fill="FFFFFF"/>
      <w:spacing w:before="480" w:after="240" w:line="274" w:lineRule="exact"/>
      <w:jc w:val="both"/>
    </w:pPr>
    <w:rPr>
      <w:sz w:val="23"/>
      <w:szCs w:val="23"/>
    </w:rPr>
  </w:style>
  <w:style w:type="paragraph" w:customStyle="1" w:styleId="ListParagraph1">
    <w:name w:val="List Paragraph1"/>
    <w:basedOn w:val="a"/>
    <w:rsid w:val="00034938"/>
    <w:pPr>
      <w:spacing w:after="0" w:line="240" w:lineRule="auto"/>
      <w:ind w:left="720" w:firstLine="567"/>
      <w:contextualSpacing/>
      <w:jc w:val="both"/>
    </w:pPr>
    <w:rPr>
      <w:rFonts w:ascii="Times New Roman" w:eastAsia="Times New Roman" w:hAnsi="Times New Roman" w:cs="Times New Roman"/>
      <w:sz w:val="28"/>
      <w:szCs w:val="20"/>
    </w:rPr>
  </w:style>
  <w:style w:type="paragraph" w:customStyle="1" w:styleId="afffffffb">
    <w:name w:val="Знак"/>
    <w:basedOn w:val="a"/>
    <w:rsid w:val="00034938"/>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ffffffc">
    <w:name w:val="Стиль"/>
    <w:basedOn w:val="a"/>
    <w:autoRedefine/>
    <w:rsid w:val="00034938"/>
    <w:pPr>
      <w:tabs>
        <w:tab w:val="left" w:pos="2160"/>
      </w:tabs>
      <w:spacing w:before="120" w:after="0" w:line="240" w:lineRule="exact"/>
      <w:jc w:val="both"/>
    </w:pPr>
    <w:rPr>
      <w:rFonts w:ascii="Times New Roman" w:eastAsia="Times New Roman" w:hAnsi="Times New Roman" w:cs="Times New Roman"/>
      <w:noProof/>
      <w:color w:val="000000"/>
      <w:sz w:val="28"/>
      <w:szCs w:val="24"/>
    </w:rPr>
  </w:style>
  <w:style w:type="paragraph" w:customStyle="1" w:styleId="3TimesNewRoman14075">
    <w:name w:val="Заголовок 3 + Times New Roman 14 пт Первая строка:  075 см"/>
    <w:basedOn w:val="3"/>
    <w:rsid w:val="00034938"/>
    <w:pPr>
      <w:keepLines/>
      <w:spacing w:before="440" w:after="240"/>
      <w:ind w:firstLine="426"/>
    </w:pPr>
    <w:rPr>
      <w:b w:val="0"/>
      <w:color w:val="000000"/>
      <w:sz w:val="28"/>
      <w:szCs w:val="20"/>
    </w:rPr>
  </w:style>
  <w:style w:type="paragraph" w:customStyle="1" w:styleId="style">
    <w:name w:val="style"/>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34938"/>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printj">
    <w:name w:val="printj"/>
    <w:basedOn w:val="a"/>
    <w:rsid w:val="00034938"/>
    <w:pPr>
      <w:spacing w:before="144" w:after="288" w:line="240" w:lineRule="auto"/>
      <w:jc w:val="both"/>
    </w:pPr>
    <w:rPr>
      <w:rFonts w:ascii="Times New Roman" w:eastAsia="Times New Roman" w:hAnsi="Times New Roman" w:cs="Times New Roman"/>
      <w:sz w:val="24"/>
      <w:szCs w:val="24"/>
    </w:rPr>
  </w:style>
  <w:style w:type="paragraph" w:customStyle="1" w:styleId="Heading">
    <w:name w:val="Heading"/>
    <w:qFormat/>
    <w:rsid w:val="00034938"/>
    <w:pPr>
      <w:autoSpaceDE w:val="0"/>
      <w:autoSpaceDN w:val="0"/>
      <w:adjustRightInd w:val="0"/>
      <w:spacing w:after="0" w:line="240" w:lineRule="auto"/>
    </w:pPr>
    <w:rPr>
      <w:rFonts w:ascii="System" w:eastAsia="Times New Roman" w:hAnsi="System" w:cs="System"/>
      <w:b/>
      <w:bCs/>
      <w:sz w:val="24"/>
      <w:szCs w:val="24"/>
    </w:rPr>
  </w:style>
  <w:style w:type="paragraph" w:customStyle="1" w:styleId="1fc">
    <w:name w:val="Стиль Стиль Заголовок 1 + все прописные"/>
    <w:basedOn w:val="a"/>
    <w:rsid w:val="00034938"/>
    <w:pPr>
      <w:keepNext/>
      <w:spacing w:before="240" w:after="60" w:line="360" w:lineRule="auto"/>
      <w:outlineLvl w:val="0"/>
    </w:pPr>
    <w:rPr>
      <w:rFonts w:ascii="Times New Roman" w:eastAsia="Times New Roman" w:hAnsi="Times New Roman" w:cs="Times New Roman"/>
      <w:b/>
      <w:bCs/>
      <w:kern w:val="28"/>
      <w:sz w:val="32"/>
      <w:szCs w:val="32"/>
    </w:rPr>
  </w:style>
  <w:style w:type="paragraph" w:customStyle="1" w:styleId="afffffffd">
    <w:name w:val="???????"/>
    <w:rsid w:val="00034938"/>
    <w:pPr>
      <w:widowControl w:val="0"/>
      <w:snapToGrid w:val="0"/>
      <w:spacing w:after="0" w:line="240" w:lineRule="auto"/>
    </w:pPr>
    <w:rPr>
      <w:rFonts w:ascii="Times New Roman" w:eastAsia="Times New Roman" w:hAnsi="Times New Roman" w:cs="Times New Roman"/>
      <w:sz w:val="28"/>
      <w:szCs w:val="20"/>
    </w:rPr>
  </w:style>
  <w:style w:type="paragraph" w:customStyle="1" w:styleId="afffffffe">
    <w:name w:val="атличный"/>
    <w:rsid w:val="00034938"/>
    <w:pPr>
      <w:spacing w:after="0" w:line="240" w:lineRule="auto"/>
      <w:ind w:firstLine="720"/>
      <w:jc w:val="both"/>
    </w:pPr>
    <w:rPr>
      <w:rFonts w:ascii="Times New Roman" w:eastAsia="Arial Unicode MS" w:hAnsi="Times New Roman" w:cs="Arial Unicode MS"/>
      <w:sz w:val="24"/>
      <w:szCs w:val="24"/>
    </w:rPr>
  </w:style>
  <w:style w:type="paragraph" w:customStyle="1" w:styleId="affffffff">
    <w:name w:val="Неотступник"/>
    <w:basedOn w:val="a"/>
    <w:rsid w:val="00034938"/>
    <w:pPr>
      <w:tabs>
        <w:tab w:val="right" w:pos="9639"/>
      </w:tabs>
      <w:spacing w:after="0" w:line="360" w:lineRule="auto"/>
      <w:jc w:val="both"/>
    </w:pPr>
    <w:rPr>
      <w:rFonts w:ascii="Times New Roman" w:eastAsia="Times New Roman" w:hAnsi="Times New Roman" w:cs="Times New Roman"/>
      <w:sz w:val="24"/>
      <w:szCs w:val="20"/>
    </w:rPr>
  </w:style>
  <w:style w:type="paragraph" w:customStyle="1" w:styleId="53">
    <w:name w:val="Основной текст5"/>
    <w:basedOn w:val="a"/>
    <w:rsid w:val="00034938"/>
    <w:pPr>
      <w:widowControl w:val="0"/>
      <w:shd w:val="clear" w:color="auto" w:fill="FFFFFF"/>
      <w:spacing w:after="0" w:line="254" w:lineRule="exact"/>
    </w:pPr>
    <w:rPr>
      <w:rFonts w:ascii="Times New Roman" w:eastAsia="Times New Roman" w:hAnsi="Times New Roman" w:cs="Times New Roman"/>
      <w:b/>
      <w:bCs/>
      <w:sz w:val="20"/>
      <w:szCs w:val="20"/>
    </w:rPr>
  </w:style>
  <w:style w:type="character" w:customStyle="1" w:styleId="2f2">
    <w:name w:val="Подпись к таблице (2)_"/>
    <w:basedOn w:val="a0"/>
    <w:link w:val="2f3"/>
    <w:locked/>
    <w:rsid w:val="00034938"/>
    <w:rPr>
      <w:b/>
      <w:bCs/>
      <w:spacing w:val="-2"/>
      <w:sz w:val="15"/>
      <w:szCs w:val="15"/>
      <w:shd w:val="clear" w:color="auto" w:fill="FFFFFF"/>
    </w:rPr>
  </w:style>
  <w:style w:type="paragraph" w:customStyle="1" w:styleId="2f3">
    <w:name w:val="Подпись к таблице (2)"/>
    <w:basedOn w:val="a"/>
    <w:link w:val="2f2"/>
    <w:rsid w:val="00034938"/>
    <w:pPr>
      <w:widowControl w:val="0"/>
      <w:shd w:val="clear" w:color="auto" w:fill="FFFFFF"/>
      <w:spacing w:after="0" w:line="192" w:lineRule="exact"/>
      <w:jc w:val="both"/>
    </w:pPr>
    <w:rPr>
      <w:b/>
      <w:bCs/>
      <w:spacing w:val="-2"/>
      <w:sz w:val="15"/>
      <w:szCs w:val="15"/>
    </w:rPr>
  </w:style>
  <w:style w:type="character" w:customStyle="1" w:styleId="affffffff0">
    <w:name w:val="Подпись к таблице_"/>
    <w:basedOn w:val="a0"/>
    <w:link w:val="1fd"/>
    <w:locked/>
    <w:rsid w:val="00034938"/>
    <w:rPr>
      <w:b/>
      <w:bCs/>
      <w:sz w:val="23"/>
      <w:szCs w:val="23"/>
      <w:shd w:val="clear" w:color="auto" w:fill="FFFFFF"/>
    </w:rPr>
  </w:style>
  <w:style w:type="paragraph" w:customStyle="1" w:styleId="1fd">
    <w:name w:val="Подпись к таблице1"/>
    <w:basedOn w:val="a"/>
    <w:link w:val="affffffff0"/>
    <w:rsid w:val="00034938"/>
    <w:pPr>
      <w:widowControl w:val="0"/>
      <w:shd w:val="clear" w:color="auto" w:fill="FFFFFF"/>
      <w:spacing w:after="0" w:line="240" w:lineRule="atLeast"/>
    </w:pPr>
    <w:rPr>
      <w:b/>
      <w:bCs/>
      <w:sz w:val="23"/>
      <w:szCs w:val="23"/>
    </w:rPr>
  </w:style>
  <w:style w:type="character" w:customStyle="1" w:styleId="54">
    <w:name w:val="Основной текст (5)_"/>
    <w:basedOn w:val="a0"/>
    <w:link w:val="55"/>
    <w:locked/>
    <w:rsid w:val="00034938"/>
    <w:rPr>
      <w:b/>
      <w:bCs/>
      <w:sz w:val="21"/>
      <w:szCs w:val="21"/>
      <w:shd w:val="clear" w:color="auto" w:fill="FFFFFF"/>
    </w:rPr>
  </w:style>
  <w:style w:type="paragraph" w:customStyle="1" w:styleId="55">
    <w:name w:val="Основной текст (5)"/>
    <w:basedOn w:val="a"/>
    <w:link w:val="54"/>
    <w:rsid w:val="00034938"/>
    <w:pPr>
      <w:widowControl w:val="0"/>
      <w:shd w:val="clear" w:color="auto" w:fill="FFFFFF"/>
      <w:spacing w:before="120" w:after="120" w:line="240" w:lineRule="atLeast"/>
    </w:pPr>
    <w:rPr>
      <w:b/>
      <w:bCs/>
      <w:sz w:val="21"/>
      <w:szCs w:val="21"/>
    </w:rPr>
  </w:style>
  <w:style w:type="character" w:customStyle="1" w:styleId="61">
    <w:name w:val="Основной текст (6)_"/>
    <w:basedOn w:val="a0"/>
    <w:link w:val="62"/>
    <w:locked/>
    <w:rsid w:val="00034938"/>
    <w:rPr>
      <w:sz w:val="10"/>
      <w:szCs w:val="10"/>
      <w:shd w:val="clear" w:color="auto" w:fill="FFFFFF"/>
    </w:rPr>
  </w:style>
  <w:style w:type="paragraph" w:customStyle="1" w:styleId="62">
    <w:name w:val="Основной текст (6)"/>
    <w:basedOn w:val="a"/>
    <w:link w:val="61"/>
    <w:rsid w:val="00034938"/>
    <w:pPr>
      <w:widowControl w:val="0"/>
      <w:shd w:val="clear" w:color="auto" w:fill="FFFFFF"/>
      <w:spacing w:before="120" w:after="120" w:line="240" w:lineRule="atLeast"/>
    </w:pPr>
    <w:rPr>
      <w:sz w:val="10"/>
      <w:szCs w:val="10"/>
    </w:rPr>
  </w:style>
  <w:style w:type="paragraph" w:customStyle="1" w:styleId="Style3">
    <w:name w:val="Style3"/>
    <w:basedOn w:val="Standard"/>
    <w:rsid w:val="00034938"/>
    <w:pPr>
      <w:autoSpaceDE w:val="0"/>
      <w:autoSpaceDN/>
      <w:jc w:val="center"/>
    </w:pPr>
    <w:rPr>
      <w:rFonts w:eastAsia="Arial"/>
      <w:kern w:val="2"/>
      <w:lang w:eastAsia="ar-SA"/>
    </w:rPr>
  </w:style>
  <w:style w:type="character" w:customStyle="1" w:styleId="2f4">
    <w:name w:val="Стиль2 Знак"/>
    <w:link w:val="2f5"/>
    <w:locked/>
    <w:rsid w:val="00034938"/>
    <w:rPr>
      <w:rFonts w:ascii="Arial" w:hAnsi="Arial" w:cs="Arial"/>
      <w:sz w:val="24"/>
      <w:szCs w:val="24"/>
    </w:rPr>
  </w:style>
  <w:style w:type="paragraph" w:customStyle="1" w:styleId="2f5">
    <w:name w:val="Стиль2"/>
    <w:basedOn w:val="ConsPlusNormal"/>
    <w:link w:val="2f4"/>
    <w:qFormat/>
    <w:rsid w:val="00034938"/>
    <w:pPr>
      <w:widowControl/>
      <w:ind w:firstLine="709"/>
      <w:jc w:val="both"/>
    </w:pPr>
    <w:rPr>
      <w:rFonts w:eastAsiaTheme="minorEastAsia"/>
      <w:sz w:val="24"/>
      <w:szCs w:val="24"/>
    </w:rPr>
  </w:style>
  <w:style w:type="paragraph" w:customStyle="1" w:styleId="printc">
    <w:name w:val="printc"/>
    <w:basedOn w:val="a"/>
    <w:rsid w:val="00034938"/>
    <w:pPr>
      <w:spacing w:before="144" w:after="288" w:line="240" w:lineRule="auto"/>
      <w:jc w:val="center"/>
    </w:pPr>
    <w:rPr>
      <w:rFonts w:ascii="Times New Roman" w:eastAsia="Times New Roman" w:hAnsi="Times New Roman" w:cs="Times New Roman"/>
      <w:sz w:val="24"/>
      <w:szCs w:val="24"/>
    </w:rPr>
  </w:style>
  <w:style w:type="paragraph" w:customStyle="1" w:styleId="printr">
    <w:name w:val="printr"/>
    <w:basedOn w:val="a"/>
    <w:rsid w:val="00034938"/>
    <w:pPr>
      <w:spacing w:before="144" w:after="288" w:line="240" w:lineRule="auto"/>
      <w:jc w:val="right"/>
    </w:pPr>
    <w:rPr>
      <w:rFonts w:ascii="Times New Roman" w:eastAsia="Times New Roman" w:hAnsi="Times New Roman" w:cs="Times New Roman"/>
      <w:sz w:val="24"/>
      <w:szCs w:val="24"/>
    </w:rPr>
  </w:style>
  <w:style w:type="paragraph" w:customStyle="1" w:styleId="headertexttopleveltextcentertext">
    <w:name w:val="headertext topleveltext centertext"/>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
    <w:name w:val="s_9"/>
    <w:basedOn w:val="a"/>
    <w:rsid w:val="00034938"/>
    <w:pPr>
      <w:spacing w:before="100" w:beforeAutospacing="1" w:after="100" w:afterAutospacing="1" w:line="240" w:lineRule="auto"/>
    </w:pPr>
    <w:rPr>
      <w:rFonts w:ascii="Times" w:eastAsia="Calibri" w:hAnsi="Times" w:cs="Times New Roman"/>
      <w:sz w:val="20"/>
      <w:szCs w:val="20"/>
    </w:rPr>
  </w:style>
  <w:style w:type="paragraph" w:customStyle="1" w:styleId="unformattext">
    <w:name w:val="unformattext"/>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034938"/>
    <w:pPr>
      <w:spacing w:before="100" w:beforeAutospacing="1" w:after="100" w:afterAutospacing="1" w:line="240" w:lineRule="auto"/>
    </w:pPr>
    <w:rPr>
      <w:rFonts w:ascii="Calibri" w:eastAsia="Calibri" w:hAnsi="Calibri" w:cs="Calibri"/>
      <w:sz w:val="28"/>
      <w:szCs w:val="28"/>
    </w:rPr>
  </w:style>
  <w:style w:type="paragraph" w:customStyle="1" w:styleId="wikip">
    <w:name w:val="wikip"/>
    <w:basedOn w:val="a"/>
    <w:rsid w:val="00034938"/>
    <w:pPr>
      <w:suppressAutoHyphens/>
      <w:spacing w:before="280" w:after="280" w:line="240" w:lineRule="auto"/>
      <w:jc w:val="both"/>
    </w:pPr>
    <w:rPr>
      <w:rFonts w:ascii="Times New Roman" w:eastAsia="Times New Roman" w:hAnsi="Times New Roman" w:cs="Times New Roman"/>
      <w:sz w:val="24"/>
      <w:szCs w:val="24"/>
      <w:lang w:eastAsia="ar-SA"/>
    </w:rPr>
  </w:style>
  <w:style w:type="paragraph" w:customStyle="1" w:styleId="bt">
    <w:name w:val="bt"/>
    <w:basedOn w:val="a"/>
    <w:rsid w:val="00034938"/>
    <w:pPr>
      <w:spacing w:before="100" w:beforeAutospacing="1" w:after="100" w:afterAutospacing="1" w:line="240" w:lineRule="auto"/>
    </w:pPr>
    <w:rPr>
      <w:rFonts w:ascii="Times New Roman" w:eastAsia="Calibri" w:hAnsi="Times New Roman" w:cs="Times New Roman"/>
      <w:sz w:val="24"/>
      <w:szCs w:val="24"/>
    </w:rPr>
  </w:style>
  <w:style w:type="paragraph" w:customStyle="1" w:styleId="212">
    <w:name w:val="Основной текст (2)1"/>
    <w:basedOn w:val="a"/>
    <w:rsid w:val="00034938"/>
    <w:pPr>
      <w:widowControl w:val="0"/>
      <w:shd w:val="clear" w:color="auto" w:fill="FFFFFF"/>
      <w:spacing w:after="0" w:line="312" w:lineRule="exact"/>
    </w:pPr>
    <w:rPr>
      <w:rFonts w:ascii="Times New Roman" w:eastAsia="Times New Roman" w:hAnsi="Times New Roman" w:cs="Times New Roman"/>
      <w:sz w:val="27"/>
      <w:szCs w:val="27"/>
    </w:rPr>
  </w:style>
  <w:style w:type="character" w:customStyle="1" w:styleId="120">
    <w:name w:val="Основной текст (12)_"/>
    <w:link w:val="121"/>
    <w:locked/>
    <w:rsid w:val="00034938"/>
    <w:rPr>
      <w:shd w:val="clear" w:color="auto" w:fill="FFFFFF"/>
    </w:rPr>
  </w:style>
  <w:style w:type="paragraph" w:customStyle="1" w:styleId="121">
    <w:name w:val="Основной текст (12)"/>
    <w:basedOn w:val="a"/>
    <w:link w:val="120"/>
    <w:rsid w:val="00034938"/>
    <w:pPr>
      <w:widowControl w:val="0"/>
      <w:shd w:val="clear" w:color="auto" w:fill="FFFFFF"/>
      <w:spacing w:before="120" w:after="540" w:line="240" w:lineRule="atLeast"/>
      <w:jc w:val="right"/>
    </w:pPr>
  </w:style>
  <w:style w:type="character" w:customStyle="1" w:styleId="130">
    <w:name w:val="Основной текст (13)_"/>
    <w:link w:val="131"/>
    <w:locked/>
    <w:rsid w:val="00034938"/>
    <w:rPr>
      <w:sz w:val="18"/>
      <w:szCs w:val="18"/>
      <w:shd w:val="clear" w:color="auto" w:fill="FFFFFF"/>
    </w:rPr>
  </w:style>
  <w:style w:type="paragraph" w:customStyle="1" w:styleId="131">
    <w:name w:val="Основной текст (13)"/>
    <w:basedOn w:val="a"/>
    <w:link w:val="130"/>
    <w:rsid w:val="00034938"/>
    <w:pPr>
      <w:widowControl w:val="0"/>
      <w:shd w:val="clear" w:color="auto" w:fill="FFFFFF"/>
      <w:spacing w:after="0" w:line="223" w:lineRule="exact"/>
      <w:jc w:val="both"/>
    </w:pPr>
    <w:rPr>
      <w:sz w:val="18"/>
      <w:szCs w:val="18"/>
    </w:rPr>
  </w:style>
  <w:style w:type="character" w:customStyle="1" w:styleId="141">
    <w:name w:val="Основной текст (14)_"/>
    <w:link w:val="142"/>
    <w:locked/>
    <w:rsid w:val="00034938"/>
    <w:rPr>
      <w:b/>
      <w:bCs/>
      <w:sz w:val="17"/>
      <w:szCs w:val="17"/>
      <w:shd w:val="clear" w:color="auto" w:fill="FFFFFF"/>
    </w:rPr>
  </w:style>
  <w:style w:type="paragraph" w:customStyle="1" w:styleId="142">
    <w:name w:val="Основной текст (14)"/>
    <w:basedOn w:val="a"/>
    <w:link w:val="141"/>
    <w:rsid w:val="00034938"/>
    <w:pPr>
      <w:widowControl w:val="0"/>
      <w:shd w:val="clear" w:color="auto" w:fill="FFFFFF"/>
      <w:spacing w:after="0" w:line="223" w:lineRule="exact"/>
      <w:jc w:val="both"/>
    </w:pPr>
    <w:rPr>
      <w:b/>
      <w:bCs/>
      <w:sz w:val="17"/>
      <w:szCs w:val="17"/>
    </w:rPr>
  </w:style>
  <w:style w:type="character" w:customStyle="1" w:styleId="150">
    <w:name w:val="Основной текст (15)_"/>
    <w:link w:val="151"/>
    <w:locked/>
    <w:rsid w:val="00034938"/>
    <w:rPr>
      <w:b/>
      <w:bCs/>
      <w:sz w:val="17"/>
      <w:szCs w:val="17"/>
      <w:shd w:val="clear" w:color="auto" w:fill="FFFFFF"/>
    </w:rPr>
  </w:style>
  <w:style w:type="paragraph" w:customStyle="1" w:styleId="151">
    <w:name w:val="Основной текст (15)"/>
    <w:basedOn w:val="a"/>
    <w:link w:val="150"/>
    <w:rsid w:val="00034938"/>
    <w:pPr>
      <w:widowControl w:val="0"/>
      <w:shd w:val="clear" w:color="auto" w:fill="FFFFFF"/>
      <w:spacing w:after="120" w:line="223" w:lineRule="exact"/>
      <w:jc w:val="both"/>
    </w:pPr>
    <w:rPr>
      <w:b/>
      <w:bCs/>
      <w:sz w:val="17"/>
      <w:szCs w:val="17"/>
    </w:rPr>
  </w:style>
  <w:style w:type="character" w:customStyle="1" w:styleId="160">
    <w:name w:val="Основной текст (16)_"/>
    <w:link w:val="161"/>
    <w:locked/>
    <w:rsid w:val="00034938"/>
    <w:rPr>
      <w:b/>
      <w:bCs/>
      <w:sz w:val="21"/>
      <w:szCs w:val="21"/>
      <w:shd w:val="clear" w:color="auto" w:fill="FFFFFF"/>
    </w:rPr>
  </w:style>
  <w:style w:type="paragraph" w:customStyle="1" w:styleId="161">
    <w:name w:val="Основной текст (16)"/>
    <w:basedOn w:val="a"/>
    <w:link w:val="160"/>
    <w:rsid w:val="00034938"/>
    <w:pPr>
      <w:widowControl w:val="0"/>
      <w:shd w:val="clear" w:color="auto" w:fill="FFFFFF"/>
      <w:spacing w:before="540" w:after="0" w:line="269" w:lineRule="exact"/>
      <w:jc w:val="both"/>
    </w:pPr>
    <w:rPr>
      <w:b/>
      <w:bCs/>
      <w:sz w:val="21"/>
      <w:szCs w:val="21"/>
    </w:rPr>
  </w:style>
  <w:style w:type="paragraph" w:customStyle="1" w:styleId="3e">
    <w:name w:val="Знак3 Знак Знак Знак"/>
    <w:basedOn w:val="a"/>
    <w:rsid w:val="00034938"/>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NoSpacing1">
    <w:name w:val="No Spacing1"/>
    <w:rsid w:val="00034938"/>
    <w:pPr>
      <w:spacing w:after="0" w:line="240" w:lineRule="auto"/>
    </w:pPr>
    <w:rPr>
      <w:rFonts w:ascii="Calibri" w:eastAsia="Calibri" w:hAnsi="Calibri" w:cs="Times New Roman"/>
      <w:lang w:eastAsia="en-US"/>
    </w:rPr>
  </w:style>
  <w:style w:type="paragraph" w:customStyle="1" w:styleId="unformattexttopleveltext">
    <w:name w:val="unformattext topleveltext"/>
    <w:basedOn w:val="a"/>
    <w:uiPriority w:val="99"/>
    <w:rsid w:val="00034938"/>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cxspmiddlecxspmiddle">
    <w:name w:val="msonormalcxspmiddlecxspmiddle"/>
    <w:basedOn w:val="a"/>
    <w:rsid w:val="00034938"/>
    <w:pPr>
      <w:spacing w:before="100" w:beforeAutospacing="1" w:after="119" w:line="240" w:lineRule="auto"/>
    </w:pPr>
    <w:rPr>
      <w:rFonts w:ascii="Times New Roman" w:eastAsia="Times New Roman" w:hAnsi="Times New Roman" w:cs="Times New Roman"/>
      <w:sz w:val="24"/>
      <w:szCs w:val="24"/>
    </w:rPr>
  </w:style>
  <w:style w:type="paragraph" w:customStyle="1" w:styleId="xl65">
    <w:name w:val="xl65"/>
    <w:basedOn w:val="a"/>
    <w:rsid w:val="00034938"/>
    <w:pPr>
      <w:pBdr>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6">
    <w:name w:val="xl66"/>
    <w:basedOn w:val="a"/>
    <w:rsid w:val="000349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7">
    <w:name w:val="xl67"/>
    <w:basedOn w:val="a"/>
    <w:rsid w:val="0003493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8">
    <w:name w:val="xl68"/>
    <w:basedOn w:val="a"/>
    <w:rsid w:val="0003493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69">
    <w:name w:val="xl69"/>
    <w:basedOn w:val="a"/>
    <w:rsid w:val="00034938"/>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70">
    <w:name w:val="xl70"/>
    <w:basedOn w:val="a"/>
    <w:rsid w:val="00034938"/>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71">
    <w:name w:val="xl71"/>
    <w:basedOn w:val="a"/>
    <w:rsid w:val="00034938"/>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72">
    <w:name w:val="xl72"/>
    <w:basedOn w:val="a"/>
    <w:rsid w:val="00034938"/>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73">
    <w:name w:val="xl73"/>
    <w:basedOn w:val="a"/>
    <w:rsid w:val="00034938"/>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74">
    <w:name w:val="xl74"/>
    <w:basedOn w:val="a"/>
    <w:rsid w:val="00034938"/>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75">
    <w:name w:val="xl75"/>
    <w:basedOn w:val="a"/>
    <w:rsid w:val="00034938"/>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76">
    <w:name w:val="xl76"/>
    <w:basedOn w:val="a"/>
    <w:rsid w:val="00034938"/>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77">
    <w:name w:val="xl77"/>
    <w:basedOn w:val="a"/>
    <w:rsid w:val="00034938"/>
    <w:pPr>
      <w:pBdr>
        <w:top w:val="single" w:sz="4" w:space="0" w:color="000000"/>
        <w:left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78">
    <w:name w:val="xl78"/>
    <w:basedOn w:val="a"/>
    <w:rsid w:val="00034938"/>
    <w:pP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79">
    <w:name w:val="xl79"/>
    <w:basedOn w:val="a"/>
    <w:rsid w:val="00034938"/>
    <w:pPr>
      <w:pBdr>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80">
    <w:name w:val="xl80"/>
    <w:basedOn w:val="a"/>
    <w:rsid w:val="00034938"/>
    <w:pPr>
      <w:spacing w:before="100" w:beforeAutospacing="1" w:after="100" w:afterAutospacing="1" w:line="240" w:lineRule="auto"/>
      <w:jc w:val="center"/>
    </w:pPr>
    <w:rPr>
      <w:rFonts w:ascii="Times New Roman" w:eastAsia="Times New Roman" w:hAnsi="Times New Roman" w:cs="Times New Roman"/>
      <w:b/>
      <w:bCs/>
      <w:color w:val="000000"/>
    </w:rPr>
  </w:style>
  <w:style w:type="paragraph" w:customStyle="1" w:styleId="FORMATTEXT0">
    <w:name w:val=".FORMATTEXT"/>
    <w:uiPriority w:val="99"/>
    <w:rsid w:val="00034938"/>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pj">
    <w:name w:val="pj"/>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4">
    <w:name w:val="xl84"/>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5">
    <w:name w:val="xl85"/>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a"/>
    <w:rsid w:val="00034938"/>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9">
    <w:name w:val="xl89"/>
    <w:basedOn w:val="a"/>
    <w:rsid w:val="000349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0">
    <w:name w:val="xl90"/>
    <w:basedOn w:val="a"/>
    <w:rsid w:val="0003493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1">
    <w:name w:val="xl91"/>
    <w:basedOn w:val="a"/>
    <w:rsid w:val="0003493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2">
    <w:name w:val="xl92"/>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a"/>
    <w:rsid w:val="000349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94">
    <w:name w:val="xl94"/>
    <w:basedOn w:val="a"/>
    <w:rsid w:val="0003493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95">
    <w:name w:val="xl95"/>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7">
    <w:name w:val="xl97"/>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8">
    <w:name w:val="xl98"/>
    <w:basedOn w:val="a"/>
    <w:rsid w:val="000349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a"/>
    <w:rsid w:val="0003493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a"/>
    <w:rsid w:val="000349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
    <w:rsid w:val="000349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3">
    <w:name w:val="xl103"/>
    <w:basedOn w:val="a"/>
    <w:rsid w:val="000349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4">
    <w:name w:val="xl104"/>
    <w:basedOn w:val="a"/>
    <w:rsid w:val="000349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5">
    <w:name w:val="xl105"/>
    <w:basedOn w:val="a"/>
    <w:rsid w:val="000349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6">
    <w:name w:val="xl106"/>
    <w:basedOn w:val="a"/>
    <w:rsid w:val="000349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7">
    <w:name w:val="xl107"/>
    <w:basedOn w:val="a"/>
    <w:rsid w:val="000349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8">
    <w:name w:val="xl108"/>
    <w:basedOn w:val="a"/>
    <w:rsid w:val="00034938"/>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Style23">
    <w:name w:val="Style23"/>
    <w:basedOn w:val="a"/>
    <w:rsid w:val="00034938"/>
    <w:pPr>
      <w:widowControl w:val="0"/>
      <w:autoSpaceDE w:val="0"/>
      <w:autoSpaceDN w:val="0"/>
      <w:adjustRightInd w:val="0"/>
      <w:spacing w:after="0" w:line="326" w:lineRule="exact"/>
      <w:ind w:firstLine="4502"/>
    </w:pPr>
    <w:rPr>
      <w:rFonts w:ascii="Times New Roman" w:eastAsia="Times New Roman" w:hAnsi="Times New Roman" w:cs="Times New Roman"/>
      <w:sz w:val="24"/>
      <w:szCs w:val="24"/>
    </w:rPr>
  </w:style>
  <w:style w:type="paragraph" w:customStyle="1" w:styleId="Style1">
    <w:name w:val="Style1"/>
    <w:basedOn w:val="a"/>
    <w:rsid w:val="00034938"/>
    <w:pPr>
      <w:widowControl w:val="0"/>
      <w:autoSpaceDE w:val="0"/>
      <w:autoSpaceDN w:val="0"/>
      <w:adjustRightInd w:val="0"/>
      <w:spacing w:after="0" w:line="283" w:lineRule="exact"/>
      <w:jc w:val="right"/>
    </w:pPr>
    <w:rPr>
      <w:rFonts w:ascii="Times New Roman" w:eastAsia="Times New Roman" w:hAnsi="Times New Roman" w:cs="Times New Roman"/>
      <w:sz w:val="24"/>
      <w:szCs w:val="24"/>
    </w:rPr>
  </w:style>
  <w:style w:type="paragraph" w:customStyle="1" w:styleId="Style7">
    <w:name w:val="Style7"/>
    <w:basedOn w:val="a"/>
    <w:uiPriority w:val="99"/>
    <w:rsid w:val="00034938"/>
    <w:pPr>
      <w:widowControl w:val="0"/>
      <w:autoSpaceDE w:val="0"/>
      <w:autoSpaceDN w:val="0"/>
      <w:adjustRightInd w:val="0"/>
      <w:spacing w:after="0" w:line="298" w:lineRule="exact"/>
      <w:jc w:val="both"/>
    </w:pPr>
    <w:rPr>
      <w:rFonts w:ascii="Times New Roman" w:eastAsia="Times New Roman" w:hAnsi="Times New Roman" w:cs="Times New Roman"/>
      <w:sz w:val="24"/>
      <w:szCs w:val="24"/>
    </w:rPr>
  </w:style>
  <w:style w:type="paragraph" w:customStyle="1" w:styleId="Style11">
    <w:name w:val="Style11"/>
    <w:basedOn w:val="a"/>
    <w:rsid w:val="00034938"/>
    <w:pPr>
      <w:widowControl w:val="0"/>
      <w:autoSpaceDE w:val="0"/>
      <w:autoSpaceDN w:val="0"/>
      <w:adjustRightInd w:val="0"/>
      <w:spacing w:after="0" w:line="299" w:lineRule="exact"/>
      <w:jc w:val="center"/>
    </w:pPr>
    <w:rPr>
      <w:rFonts w:ascii="Times New Roman" w:eastAsia="Times New Roman" w:hAnsi="Times New Roman" w:cs="Times New Roman"/>
      <w:sz w:val="24"/>
      <w:szCs w:val="24"/>
    </w:rPr>
  </w:style>
  <w:style w:type="paragraph" w:customStyle="1" w:styleId="Style18">
    <w:name w:val="Style18"/>
    <w:basedOn w:val="a"/>
    <w:rsid w:val="00034938"/>
    <w:pPr>
      <w:widowControl w:val="0"/>
      <w:autoSpaceDE w:val="0"/>
      <w:autoSpaceDN w:val="0"/>
      <w:adjustRightInd w:val="0"/>
      <w:spacing w:after="0" w:line="456" w:lineRule="exact"/>
      <w:jc w:val="both"/>
    </w:pPr>
    <w:rPr>
      <w:rFonts w:ascii="Times New Roman" w:eastAsia="Times New Roman" w:hAnsi="Times New Roman" w:cs="Times New Roman"/>
      <w:sz w:val="24"/>
      <w:szCs w:val="24"/>
    </w:rPr>
  </w:style>
  <w:style w:type="paragraph" w:customStyle="1" w:styleId="Style19">
    <w:name w:val="Style19"/>
    <w:basedOn w:val="a"/>
    <w:rsid w:val="00034938"/>
    <w:pPr>
      <w:widowControl w:val="0"/>
      <w:autoSpaceDE w:val="0"/>
      <w:autoSpaceDN w:val="0"/>
      <w:adjustRightInd w:val="0"/>
      <w:spacing w:after="0" w:line="595" w:lineRule="exact"/>
      <w:ind w:hanging="725"/>
    </w:pPr>
    <w:rPr>
      <w:rFonts w:ascii="Times New Roman" w:eastAsia="Times New Roman" w:hAnsi="Times New Roman" w:cs="Times New Roman"/>
      <w:sz w:val="24"/>
      <w:szCs w:val="24"/>
    </w:rPr>
  </w:style>
  <w:style w:type="paragraph" w:customStyle="1" w:styleId="affffffff1">
    <w:name w:val="адресат"/>
    <w:basedOn w:val="a"/>
    <w:next w:val="a"/>
    <w:rsid w:val="00034938"/>
    <w:pPr>
      <w:autoSpaceDE w:val="0"/>
      <w:autoSpaceDN w:val="0"/>
      <w:spacing w:after="0" w:line="240" w:lineRule="auto"/>
      <w:jc w:val="center"/>
    </w:pPr>
    <w:rPr>
      <w:rFonts w:ascii="Times New Roman" w:eastAsia="Times New Roman" w:hAnsi="Times New Roman" w:cs="Times New Roman"/>
      <w:sz w:val="30"/>
      <w:szCs w:val="30"/>
    </w:rPr>
  </w:style>
  <w:style w:type="paragraph" w:customStyle="1" w:styleId="u">
    <w:name w:val="u"/>
    <w:basedOn w:val="a"/>
    <w:rsid w:val="00034938"/>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xl109">
    <w:name w:val="xl109"/>
    <w:basedOn w:val="a"/>
    <w:rsid w:val="000349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24"/>
      <w:szCs w:val="24"/>
    </w:rPr>
  </w:style>
  <w:style w:type="paragraph" w:customStyle="1" w:styleId="xl110">
    <w:name w:val="xl110"/>
    <w:basedOn w:val="a"/>
    <w:rsid w:val="000349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rPr>
  </w:style>
  <w:style w:type="paragraph" w:customStyle="1" w:styleId="xl111">
    <w:name w:val="xl111"/>
    <w:basedOn w:val="a"/>
    <w:rsid w:val="000349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rPr>
  </w:style>
  <w:style w:type="paragraph" w:customStyle="1" w:styleId="xl112">
    <w:name w:val="xl112"/>
    <w:basedOn w:val="a"/>
    <w:rsid w:val="000349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Black" w:eastAsia="Times New Roman" w:hAnsi="Arial Black" w:cs="Times New Roman"/>
      <w:sz w:val="24"/>
      <w:szCs w:val="24"/>
    </w:rPr>
  </w:style>
  <w:style w:type="paragraph" w:customStyle="1" w:styleId="xl113">
    <w:name w:val="xl113"/>
    <w:basedOn w:val="a"/>
    <w:rsid w:val="00034938"/>
    <w:pPr>
      <w:shd w:val="clear" w:color="auto" w:fill="FFFFFF"/>
      <w:spacing w:before="100" w:beforeAutospacing="1" w:after="100" w:afterAutospacing="1" w:line="240" w:lineRule="auto"/>
    </w:pPr>
    <w:rPr>
      <w:rFonts w:ascii="Arial" w:eastAsia="Times New Roman" w:hAnsi="Arial" w:cs="Arial"/>
      <w:color w:val="000000"/>
      <w:sz w:val="24"/>
      <w:szCs w:val="24"/>
    </w:rPr>
  </w:style>
  <w:style w:type="paragraph" w:customStyle="1" w:styleId="xl114">
    <w:name w:val="xl114"/>
    <w:basedOn w:val="a"/>
    <w:rsid w:val="000349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24"/>
      <w:szCs w:val="24"/>
    </w:rPr>
  </w:style>
  <w:style w:type="paragraph" w:customStyle="1" w:styleId="xl115">
    <w:name w:val="xl115"/>
    <w:basedOn w:val="a"/>
    <w:rsid w:val="00034938"/>
    <w:pPr>
      <w:shd w:val="clear" w:color="auto" w:fill="FFFF00"/>
      <w:spacing w:before="100" w:beforeAutospacing="1" w:after="100" w:afterAutospacing="1" w:line="240" w:lineRule="auto"/>
      <w:jc w:val="both"/>
    </w:pPr>
    <w:rPr>
      <w:rFonts w:ascii="Arial" w:eastAsia="Times New Roman" w:hAnsi="Arial" w:cs="Arial"/>
      <w:sz w:val="24"/>
      <w:szCs w:val="24"/>
    </w:rPr>
  </w:style>
  <w:style w:type="paragraph" w:customStyle="1" w:styleId="xl116">
    <w:name w:val="xl116"/>
    <w:basedOn w:val="a"/>
    <w:rsid w:val="000349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w:eastAsia="Times New Roman" w:hAnsi="Arial" w:cs="Arial"/>
      <w:sz w:val="24"/>
      <w:szCs w:val="24"/>
    </w:rPr>
  </w:style>
  <w:style w:type="paragraph" w:customStyle="1" w:styleId="xl117">
    <w:name w:val="xl117"/>
    <w:basedOn w:val="a"/>
    <w:rsid w:val="00034938"/>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Times New Roman" w:hAnsi="Arial" w:cs="Arial"/>
      <w:color w:val="000000"/>
      <w:sz w:val="24"/>
      <w:szCs w:val="24"/>
    </w:rPr>
  </w:style>
  <w:style w:type="paragraph" w:customStyle="1" w:styleId="xl118">
    <w:name w:val="xl118"/>
    <w:basedOn w:val="a"/>
    <w:rsid w:val="000349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Black" w:eastAsia="Times New Roman" w:hAnsi="Arial Black" w:cs="Times New Roman"/>
      <w:sz w:val="24"/>
      <w:szCs w:val="24"/>
    </w:rPr>
  </w:style>
  <w:style w:type="paragraph" w:customStyle="1" w:styleId="xl119">
    <w:name w:val="xl119"/>
    <w:basedOn w:val="a"/>
    <w:rsid w:val="000349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Arial" w:eastAsia="Times New Roman" w:hAnsi="Arial" w:cs="Arial"/>
      <w:sz w:val="24"/>
      <w:szCs w:val="24"/>
    </w:rPr>
  </w:style>
  <w:style w:type="paragraph" w:customStyle="1" w:styleId="xl120">
    <w:name w:val="xl120"/>
    <w:basedOn w:val="a"/>
    <w:rsid w:val="000349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w:eastAsia="Times New Roman" w:hAnsi="Arial" w:cs="Arial"/>
      <w:sz w:val="24"/>
      <w:szCs w:val="24"/>
    </w:rPr>
  </w:style>
  <w:style w:type="paragraph" w:customStyle="1" w:styleId="xl121">
    <w:name w:val="xl121"/>
    <w:basedOn w:val="a"/>
    <w:rsid w:val="00034938"/>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Black" w:eastAsia="Times New Roman" w:hAnsi="Arial Black" w:cs="Times New Roman"/>
      <w:color w:val="000000"/>
      <w:sz w:val="24"/>
      <w:szCs w:val="24"/>
    </w:rPr>
  </w:style>
  <w:style w:type="paragraph" w:customStyle="1" w:styleId="xl122">
    <w:name w:val="xl122"/>
    <w:basedOn w:val="a"/>
    <w:rsid w:val="000349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Black" w:eastAsia="Times New Roman" w:hAnsi="Arial Black" w:cs="Times New Roman"/>
      <w:sz w:val="24"/>
      <w:szCs w:val="24"/>
    </w:rPr>
  </w:style>
  <w:style w:type="paragraph" w:customStyle="1" w:styleId="xl123">
    <w:name w:val="xl123"/>
    <w:basedOn w:val="a"/>
    <w:rsid w:val="000349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Black" w:eastAsia="Times New Roman" w:hAnsi="Arial Black" w:cs="Times New Roman"/>
      <w:sz w:val="24"/>
      <w:szCs w:val="24"/>
    </w:rPr>
  </w:style>
  <w:style w:type="paragraph" w:customStyle="1" w:styleId="xl124">
    <w:name w:val="xl124"/>
    <w:basedOn w:val="a"/>
    <w:rsid w:val="000349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Black" w:eastAsia="Times New Roman" w:hAnsi="Arial Black" w:cs="Times New Roman"/>
      <w:sz w:val="24"/>
      <w:szCs w:val="24"/>
    </w:rPr>
  </w:style>
  <w:style w:type="paragraph" w:customStyle="1" w:styleId="xl125">
    <w:name w:val="xl125"/>
    <w:basedOn w:val="a"/>
    <w:rsid w:val="000349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Black" w:eastAsia="Times New Roman" w:hAnsi="Arial Black" w:cs="Times New Roman"/>
      <w:sz w:val="24"/>
      <w:szCs w:val="24"/>
    </w:rPr>
  </w:style>
  <w:style w:type="paragraph" w:customStyle="1" w:styleId="xl126">
    <w:name w:val="xl126"/>
    <w:basedOn w:val="a"/>
    <w:rsid w:val="00034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xl127">
    <w:name w:val="xl127"/>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
    <w:rsid w:val="0003493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0">
    <w:name w:val="xl130"/>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a"/>
    <w:rsid w:val="0003493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a"/>
    <w:rsid w:val="0003493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a"/>
    <w:rsid w:val="0003493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4">
    <w:name w:val="xl134"/>
    <w:basedOn w:val="a"/>
    <w:rsid w:val="0003493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xl135">
    <w:name w:val="xl135"/>
    <w:basedOn w:val="a"/>
    <w:rsid w:val="0003493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xl136">
    <w:name w:val="xl136"/>
    <w:basedOn w:val="a"/>
    <w:rsid w:val="00034938"/>
    <w:pPr>
      <w:pBdr>
        <w:left w:val="single" w:sz="4" w:space="0" w:color="auto"/>
        <w:right w:val="single" w:sz="4" w:space="0" w:color="auto"/>
      </w:pBdr>
      <w:shd w:val="clear" w:color="auto" w:fill="FFFFFF"/>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xl137">
    <w:name w:val="xl137"/>
    <w:basedOn w:val="a"/>
    <w:rsid w:val="00034938"/>
    <w:pPr>
      <w:pBdr>
        <w:left w:val="single" w:sz="4" w:space="0" w:color="auto"/>
        <w:right w:val="single" w:sz="4" w:space="0" w:color="auto"/>
      </w:pBdr>
      <w:shd w:val="clear" w:color="auto" w:fill="FFFFFF"/>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xl138">
    <w:name w:val="xl138"/>
    <w:basedOn w:val="a"/>
    <w:rsid w:val="0003493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xl139">
    <w:name w:val="xl139"/>
    <w:basedOn w:val="a"/>
    <w:rsid w:val="0003493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xl140">
    <w:name w:val="xl140"/>
    <w:basedOn w:val="a"/>
    <w:rsid w:val="00034938"/>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xl141">
    <w:name w:val="xl141"/>
    <w:basedOn w:val="a"/>
    <w:rsid w:val="00034938"/>
    <w:pPr>
      <w:pBdr>
        <w:top w:val="single" w:sz="4" w:space="0" w:color="auto"/>
        <w:bottom w:val="single" w:sz="4" w:space="0" w:color="auto"/>
      </w:pBdr>
      <w:shd w:val="clear" w:color="auto" w:fill="FFFFFF"/>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xl142">
    <w:name w:val="xl142"/>
    <w:basedOn w:val="a"/>
    <w:rsid w:val="00034938"/>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Black" w:eastAsia="Times New Roman" w:hAnsi="Arial Black" w:cs="Times New Roman"/>
      <w:b/>
      <w:bCs/>
      <w:sz w:val="24"/>
      <w:szCs w:val="24"/>
    </w:rPr>
  </w:style>
  <w:style w:type="paragraph" w:customStyle="1" w:styleId="headertext">
    <w:name w:val="headertext"/>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DocList">
    <w:name w:val="ConsPlusDocList"/>
    <w:rsid w:val="0003493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3222631300000000552consplusnormal">
    <w:name w:val="style_13222631300000000552consplusnormal"/>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2">
    <w:name w:val="ОСНОВНОЙ !!!"/>
    <w:basedOn w:val="af8"/>
    <w:rsid w:val="00034938"/>
    <w:pPr>
      <w:spacing w:before="120"/>
      <w:ind w:firstLine="902"/>
      <w:jc w:val="both"/>
    </w:pPr>
    <w:rPr>
      <w:rFonts w:ascii="Arial" w:hAnsi="Arial"/>
      <w:sz w:val="24"/>
      <w:szCs w:val="24"/>
      <w:lang w:eastAsia="ar-SA"/>
    </w:rPr>
  </w:style>
  <w:style w:type="paragraph" w:customStyle="1" w:styleId="affffffff3">
    <w:name w:val="Стиль ОСНОВНОЙ !!! + Красный"/>
    <w:basedOn w:val="affffffff2"/>
    <w:rsid w:val="00034938"/>
  </w:style>
  <w:style w:type="paragraph" w:customStyle="1" w:styleId="affffffff4">
    <w:name w:val="Основное меню"/>
    <w:basedOn w:val="a"/>
    <w:next w:val="a"/>
    <w:rsid w:val="00034938"/>
    <w:pPr>
      <w:widowControl w:val="0"/>
      <w:autoSpaceDE w:val="0"/>
      <w:autoSpaceDN w:val="0"/>
      <w:adjustRightInd w:val="0"/>
      <w:spacing w:after="0" w:line="240" w:lineRule="auto"/>
      <w:ind w:firstLine="720"/>
      <w:jc w:val="both"/>
    </w:pPr>
    <w:rPr>
      <w:rFonts w:ascii="Verdana" w:eastAsia="Times New Roman" w:hAnsi="Verdana" w:cs="Verdana"/>
      <w:sz w:val="16"/>
      <w:szCs w:val="16"/>
    </w:rPr>
  </w:style>
  <w:style w:type="paragraph" w:customStyle="1" w:styleId="3f">
    <w:name w:val="Стиль Заголовок 3 + Черный"/>
    <w:basedOn w:val="3"/>
    <w:next w:val="6"/>
    <w:rsid w:val="00034938"/>
    <w:pPr>
      <w:tabs>
        <w:tab w:val="left" w:pos="3402"/>
        <w:tab w:val="left" w:pos="4891"/>
      </w:tabs>
      <w:spacing w:before="240"/>
      <w:ind w:left="1276" w:hanging="1276"/>
      <w:jc w:val="left"/>
    </w:pPr>
    <w:rPr>
      <w:rFonts w:cs="Arial"/>
      <w:i/>
      <w:iCs/>
      <w:color w:val="000000"/>
      <w:sz w:val="26"/>
      <w:szCs w:val="26"/>
      <w:lang w:eastAsia="ar-SA"/>
    </w:rPr>
  </w:style>
  <w:style w:type="paragraph" w:customStyle="1" w:styleId="312">
    <w:name w:val="Стиль Заголовок 3 + 12 пт"/>
    <w:basedOn w:val="3"/>
    <w:rsid w:val="00034938"/>
    <w:pPr>
      <w:tabs>
        <w:tab w:val="left" w:pos="3402"/>
        <w:tab w:val="left" w:pos="4891"/>
      </w:tabs>
      <w:spacing w:before="240"/>
      <w:ind w:left="1276" w:hanging="1276"/>
      <w:jc w:val="left"/>
    </w:pPr>
    <w:rPr>
      <w:rFonts w:cs="Arial"/>
      <w:i/>
      <w:color w:val="0000FF"/>
      <w:szCs w:val="26"/>
      <w:lang w:eastAsia="ar-SA"/>
    </w:rPr>
  </w:style>
  <w:style w:type="paragraph" w:customStyle="1" w:styleId="1fe">
    <w:name w:val="Обычный1"/>
    <w:rsid w:val="00034938"/>
    <w:pPr>
      <w:widowControl w:val="0"/>
      <w:snapToGrid w:val="0"/>
      <w:spacing w:after="0" w:line="240" w:lineRule="auto"/>
    </w:pPr>
    <w:rPr>
      <w:rFonts w:ascii="Times New Roman" w:eastAsia="Times New Roman" w:hAnsi="Times New Roman" w:cs="Times New Roman"/>
      <w:sz w:val="20"/>
      <w:szCs w:val="20"/>
    </w:rPr>
  </w:style>
  <w:style w:type="paragraph" w:customStyle="1" w:styleId="313">
    <w:name w:val="Основной текст с отступом 31"/>
    <w:basedOn w:val="a"/>
    <w:rsid w:val="00034938"/>
    <w:pPr>
      <w:tabs>
        <w:tab w:val="left" w:pos="709"/>
      </w:tabs>
      <w:spacing w:after="0" w:line="240" w:lineRule="auto"/>
      <w:ind w:firstLine="709"/>
      <w:jc w:val="both"/>
    </w:pPr>
    <w:rPr>
      <w:rFonts w:ascii="TimesET" w:eastAsia="TimesET" w:hAnsi="TimesET" w:cs="Times New Roman"/>
      <w:sz w:val="24"/>
      <w:szCs w:val="20"/>
    </w:rPr>
  </w:style>
  <w:style w:type="paragraph" w:customStyle="1" w:styleId="BodyText21">
    <w:name w:val="Body Text 21"/>
    <w:basedOn w:val="a"/>
    <w:rsid w:val="00034938"/>
    <w:pPr>
      <w:widowControl w:val="0"/>
      <w:spacing w:after="0" w:line="240" w:lineRule="auto"/>
      <w:ind w:firstLine="709"/>
      <w:jc w:val="both"/>
    </w:pPr>
    <w:rPr>
      <w:rFonts w:ascii="Times New Roman" w:eastAsia="Times New Roman" w:hAnsi="Times New Roman" w:cs="Times New Roman"/>
      <w:color w:val="000000"/>
      <w:sz w:val="24"/>
      <w:szCs w:val="20"/>
    </w:rPr>
  </w:style>
  <w:style w:type="paragraph" w:customStyle="1" w:styleId="3f0">
    <w:name w:val="çàãîëîâîê 3"/>
    <w:basedOn w:val="affff2"/>
    <w:next w:val="affff2"/>
    <w:rsid w:val="00034938"/>
    <w:pPr>
      <w:keepNext/>
      <w:spacing w:before="80" w:after="120" w:line="-276" w:lineRule="auto"/>
      <w:ind w:right="-149"/>
      <w:jc w:val="center"/>
    </w:pPr>
    <w:rPr>
      <w:b/>
      <w:caps/>
      <w:spacing w:val="0"/>
      <w:kern w:val="0"/>
      <w:position w:val="0"/>
      <w:szCs w:val="20"/>
      <w:lang w:val="ru-RU"/>
    </w:rPr>
  </w:style>
  <w:style w:type="paragraph" w:customStyle="1" w:styleId="affffffff5">
    <w:name w:val="Пункты"/>
    <w:basedOn w:val="a"/>
    <w:rsid w:val="00034938"/>
    <w:pPr>
      <w:widowControl w:val="0"/>
      <w:shd w:val="clear" w:color="auto" w:fill="FFFFFF"/>
      <w:suppressAutoHyphens/>
      <w:spacing w:after="0" w:line="276" w:lineRule="exact"/>
      <w:ind w:hanging="227"/>
      <w:jc w:val="both"/>
    </w:pPr>
    <w:rPr>
      <w:rFonts w:ascii="Times New Roman" w:eastAsia="Lucida Sans Unicode" w:hAnsi="Times New Roman" w:cs="Times New Roman"/>
      <w:kern w:val="2"/>
      <w:sz w:val="26"/>
      <w:szCs w:val="26"/>
    </w:rPr>
  </w:style>
  <w:style w:type="paragraph" w:customStyle="1" w:styleId="affffffff6">
    <w:name w:val="Подпункты Знак"/>
    <w:basedOn w:val="a"/>
    <w:autoRedefine/>
    <w:rsid w:val="00034938"/>
    <w:pPr>
      <w:widowControl w:val="0"/>
      <w:suppressAutoHyphens/>
      <w:spacing w:after="0" w:line="240" w:lineRule="auto"/>
      <w:ind w:firstLine="720"/>
      <w:jc w:val="both"/>
    </w:pPr>
    <w:rPr>
      <w:rFonts w:ascii="Times New Roman" w:eastAsia="Lucida Sans Unicode" w:hAnsi="Times New Roman" w:cs="Times New Roman"/>
      <w:kern w:val="2"/>
      <w:sz w:val="28"/>
      <w:szCs w:val="28"/>
    </w:rPr>
  </w:style>
  <w:style w:type="paragraph" w:customStyle="1" w:styleId="230">
    <w:name w:val="Основной текст 23"/>
    <w:basedOn w:val="a"/>
    <w:rsid w:val="00034938"/>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
    <w:rsid w:val="00034938"/>
    <w:pPr>
      <w:suppressAutoHyphens/>
      <w:spacing w:after="0" w:line="240" w:lineRule="auto"/>
      <w:ind w:firstLine="539"/>
      <w:jc w:val="both"/>
    </w:pPr>
    <w:rPr>
      <w:rFonts w:ascii="Times New Roman" w:eastAsia="Times New Roman" w:hAnsi="Times New Roman" w:cs="Times New Roman"/>
      <w:color w:val="000000"/>
      <w:kern w:val="2"/>
      <w:sz w:val="24"/>
      <w:szCs w:val="24"/>
      <w:lang w:eastAsia="ar-SA"/>
    </w:rPr>
  </w:style>
  <w:style w:type="paragraph" w:customStyle="1" w:styleId="s52">
    <w:name w:val="s_52"/>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3">
    <w:name w:val="Основной текст 21"/>
    <w:basedOn w:val="a"/>
    <w:rsid w:val="00034938"/>
    <w:pPr>
      <w:tabs>
        <w:tab w:val="left" w:pos="709"/>
      </w:tabs>
      <w:suppressAutoHyphens/>
      <w:spacing w:after="0" w:line="240" w:lineRule="auto"/>
      <w:ind w:firstLine="709"/>
      <w:jc w:val="center"/>
    </w:pPr>
    <w:rPr>
      <w:rFonts w:ascii="TimesET" w:eastAsia="TimesET" w:hAnsi="TimesET" w:cs="Times New Roman"/>
      <w:b/>
      <w:sz w:val="24"/>
      <w:szCs w:val="20"/>
      <w:lang w:eastAsia="ar-SA"/>
    </w:rPr>
  </w:style>
  <w:style w:type="paragraph" w:customStyle="1" w:styleId="1ff">
    <w:name w:val="Основной текст с отступом1"/>
    <w:basedOn w:val="a"/>
    <w:rsid w:val="00034938"/>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font5">
    <w:name w:val="font5"/>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7">
    <w:name w:val="Знак Знак Знак Знак"/>
    <w:basedOn w:val="a"/>
    <w:rsid w:val="00034938"/>
    <w:pPr>
      <w:spacing w:before="100" w:beforeAutospacing="1" w:after="100" w:afterAutospacing="1" w:line="240" w:lineRule="auto"/>
      <w:jc w:val="both"/>
    </w:pPr>
    <w:rPr>
      <w:rFonts w:ascii="Tahoma" w:eastAsia="Times New Roman" w:hAnsi="Tahoma" w:cs="Tahoma"/>
      <w:sz w:val="20"/>
      <w:szCs w:val="20"/>
      <w:lang w:val="en-US" w:eastAsia="en-US"/>
    </w:rPr>
  </w:style>
  <w:style w:type="paragraph" w:customStyle="1" w:styleId="Style10">
    <w:name w:val="Style10"/>
    <w:basedOn w:val="a"/>
    <w:uiPriority w:val="99"/>
    <w:rsid w:val="0003493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ra">
    <w:name w:val="N*r*a*"/>
    <w:uiPriority w:val="99"/>
    <w:rsid w:val="0003493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ocdata">
    <w:name w:val="docdata"/>
    <w:aliases w:val="docy,v5,6901,bqiaagaaeyqcaaagiaiaaapxfqaabf8vaaaaaaaaaaaaaaaaaaaaaaaaaaaaaaaaaaaaaaaaaaaaaaaaaaaaaaaaaaaaaaaaaaaaaaaaaaaaaaaaaaaaaaaaaaaaaaaaaaaaaaaaaaaaaaaaaaaaaaaaaaaaaaaaaaaaaaaaaaaaaaaaaaaaaaaaaaaaaaaaaaaaaaaaaaaaaaaaaaaaaaaaaaaaaaaaaaaaaaaa"/>
    <w:basedOn w:val="a"/>
    <w:qFormat/>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5">
    <w:name w:val="Без интервала4"/>
    <w:rsid w:val="00034938"/>
    <w:pPr>
      <w:spacing w:after="0" w:line="240" w:lineRule="auto"/>
    </w:pPr>
    <w:rPr>
      <w:rFonts w:ascii="Calibri" w:eastAsia="Times New Roman" w:hAnsi="Calibri" w:cs="Times New Roman"/>
      <w:lang w:eastAsia="en-US"/>
    </w:rPr>
  </w:style>
  <w:style w:type="paragraph" w:customStyle="1" w:styleId="56">
    <w:name w:val="Абзац списка5"/>
    <w:basedOn w:val="a"/>
    <w:rsid w:val="00034938"/>
    <w:pPr>
      <w:widowControl w:val="0"/>
      <w:autoSpaceDE w:val="0"/>
      <w:autoSpaceDN w:val="0"/>
      <w:adjustRightInd w:val="0"/>
      <w:spacing w:after="0" w:line="240" w:lineRule="auto"/>
      <w:ind w:left="720" w:firstLine="720"/>
      <w:jc w:val="both"/>
    </w:pPr>
    <w:rPr>
      <w:rFonts w:ascii="Arial" w:eastAsia="Times New Roman" w:hAnsi="Arial" w:cs="Arial"/>
      <w:sz w:val="24"/>
      <w:szCs w:val="24"/>
    </w:rPr>
  </w:style>
  <w:style w:type="paragraph" w:customStyle="1" w:styleId="empty">
    <w:name w:val="empty"/>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Page">
    <w:name w:val="ConsPlusTitlePage"/>
    <w:rsid w:val="00034938"/>
    <w:pPr>
      <w:widowControl w:val="0"/>
      <w:autoSpaceDE w:val="0"/>
      <w:autoSpaceDN w:val="0"/>
      <w:spacing w:after="0" w:line="240" w:lineRule="auto"/>
    </w:pPr>
    <w:rPr>
      <w:rFonts w:ascii="Tahoma" w:eastAsia="Times New Roman" w:hAnsi="Tahoma" w:cs="Tahoma"/>
      <w:sz w:val="20"/>
    </w:rPr>
  </w:style>
  <w:style w:type="paragraph" w:customStyle="1" w:styleId="ConsPlusJurTerm">
    <w:name w:val="ConsPlusJurTerm"/>
    <w:rsid w:val="00034938"/>
    <w:pPr>
      <w:widowControl w:val="0"/>
      <w:autoSpaceDE w:val="0"/>
      <w:autoSpaceDN w:val="0"/>
      <w:spacing w:after="0" w:line="240" w:lineRule="auto"/>
    </w:pPr>
    <w:rPr>
      <w:rFonts w:ascii="Tahoma" w:eastAsia="Times New Roman" w:hAnsi="Tahoma" w:cs="Tahoma"/>
      <w:sz w:val="26"/>
    </w:rPr>
  </w:style>
  <w:style w:type="paragraph" w:customStyle="1" w:styleId="ConsPlusTextList">
    <w:name w:val="ConsPlusTextList"/>
    <w:rsid w:val="00034938"/>
    <w:pPr>
      <w:widowControl w:val="0"/>
      <w:autoSpaceDE w:val="0"/>
      <w:autoSpaceDN w:val="0"/>
      <w:spacing w:after="0" w:line="240" w:lineRule="auto"/>
    </w:pPr>
    <w:rPr>
      <w:rFonts w:ascii="Arial" w:eastAsia="Times New Roman" w:hAnsi="Arial" w:cs="Arial"/>
      <w:sz w:val="20"/>
    </w:rPr>
  </w:style>
  <w:style w:type="character" w:styleId="affffffff8">
    <w:name w:val="footnote reference"/>
    <w:aliases w:val="Знак сноски-FN,Ciae niinee-FN,16 Point,Superscript 6 Point,Ciae niinee 1,Çíàê ñíîñêè 1,Çíàê ñíîñêè-FN,Знак сноски 1"/>
    <w:basedOn w:val="a0"/>
    <w:uiPriority w:val="99"/>
    <w:semiHidden/>
    <w:unhideWhenUsed/>
    <w:rsid w:val="00034938"/>
    <w:rPr>
      <w:vertAlign w:val="superscript"/>
    </w:rPr>
  </w:style>
  <w:style w:type="character" w:customStyle="1" w:styleId="FontStyle20">
    <w:name w:val="Font Style20"/>
    <w:basedOn w:val="a0"/>
    <w:uiPriority w:val="99"/>
    <w:rsid w:val="00034938"/>
    <w:rPr>
      <w:rFonts w:ascii="Times New Roman" w:hAnsi="Times New Roman" w:cs="Times New Roman" w:hint="default"/>
      <w:color w:val="000000"/>
      <w:sz w:val="22"/>
      <w:szCs w:val="22"/>
    </w:rPr>
  </w:style>
  <w:style w:type="character" w:customStyle="1" w:styleId="FontStyle18">
    <w:name w:val="Font Style18"/>
    <w:rsid w:val="00034938"/>
    <w:rPr>
      <w:rFonts w:ascii="Times New Roman" w:hAnsi="Times New Roman" w:cs="Times New Roman" w:hint="default"/>
      <w:b/>
      <w:bCs/>
      <w:sz w:val="26"/>
      <w:szCs w:val="26"/>
    </w:rPr>
  </w:style>
  <w:style w:type="character" w:customStyle="1" w:styleId="affffffff9">
    <w:name w:val="Активная гипертекстовая ссылка"/>
    <w:rsid w:val="00034938"/>
    <w:rPr>
      <w:rFonts w:ascii="Times New Roman" w:hAnsi="Times New Roman" w:cs="Times New Roman" w:hint="default"/>
      <w:b/>
      <w:bCs w:val="0"/>
      <w:color w:val="106BBE"/>
      <w:u w:val="single"/>
    </w:rPr>
  </w:style>
  <w:style w:type="character" w:customStyle="1" w:styleId="affffffffa">
    <w:name w:val="Выделение для Базового Поиска"/>
    <w:rsid w:val="00034938"/>
    <w:rPr>
      <w:rFonts w:ascii="Times New Roman" w:hAnsi="Times New Roman" w:cs="Times New Roman" w:hint="default"/>
      <w:b/>
      <w:bCs/>
      <w:color w:val="0058A9"/>
    </w:rPr>
  </w:style>
  <w:style w:type="character" w:customStyle="1" w:styleId="affffffffb">
    <w:name w:val="Выделение для Базового Поиска (курсив)"/>
    <w:rsid w:val="00034938"/>
    <w:rPr>
      <w:rFonts w:ascii="Times New Roman" w:hAnsi="Times New Roman" w:cs="Times New Roman" w:hint="default"/>
      <w:b/>
      <w:bCs/>
      <w:i/>
      <w:iCs/>
      <w:color w:val="0058A9"/>
    </w:rPr>
  </w:style>
  <w:style w:type="character" w:customStyle="1" w:styleId="affffffffc">
    <w:name w:val="Заголовок своего сообщения"/>
    <w:rsid w:val="00034938"/>
    <w:rPr>
      <w:rFonts w:ascii="Times New Roman" w:hAnsi="Times New Roman" w:cs="Times New Roman" w:hint="default"/>
      <w:b/>
      <w:bCs/>
      <w:color w:val="26282F"/>
    </w:rPr>
  </w:style>
  <w:style w:type="character" w:customStyle="1" w:styleId="affffffffd">
    <w:name w:val="Заголовок чужого сообщения"/>
    <w:rsid w:val="00034938"/>
    <w:rPr>
      <w:rFonts w:ascii="Times New Roman" w:hAnsi="Times New Roman" w:cs="Times New Roman" w:hint="default"/>
      <w:b/>
      <w:bCs/>
      <w:color w:val="FF0000"/>
    </w:rPr>
  </w:style>
  <w:style w:type="character" w:customStyle="1" w:styleId="affffffffe">
    <w:name w:val="Опечатки"/>
    <w:rsid w:val="00034938"/>
    <w:rPr>
      <w:color w:val="FF0000"/>
    </w:rPr>
  </w:style>
  <w:style w:type="character" w:customStyle="1" w:styleId="afffffffff">
    <w:name w:val="Сравнение редакций"/>
    <w:rsid w:val="00034938"/>
    <w:rPr>
      <w:rFonts w:ascii="Times New Roman" w:hAnsi="Times New Roman" w:cs="Times New Roman" w:hint="default"/>
      <w:b/>
      <w:bCs w:val="0"/>
      <w:color w:val="26282F"/>
    </w:rPr>
  </w:style>
  <w:style w:type="character" w:customStyle="1" w:styleId="afffffffff0">
    <w:name w:val="Сравнение редакций. Добавленный фрагмент"/>
    <w:rsid w:val="00034938"/>
    <w:rPr>
      <w:color w:val="000000"/>
      <w:shd w:val="clear" w:color="auto" w:fill="C1D7FF"/>
    </w:rPr>
  </w:style>
  <w:style w:type="character" w:customStyle="1" w:styleId="afffffffff1">
    <w:name w:val="Сравнение редакций. Удаленный фрагмент"/>
    <w:rsid w:val="00034938"/>
    <w:rPr>
      <w:color w:val="000000"/>
      <w:shd w:val="clear" w:color="auto" w:fill="C4C413"/>
    </w:rPr>
  </w:style>
  <w:style w:type="character" w:customStyle="1" w:styleId="TimesNewRoman">
    <w:name w:val="Колонтитул + Times New Roman"/>
    <w:aliases w:val="9,5 pt,Не полужирный,Основной текст + 12,Интервал 0 pt,Основной текст + 10,Не полужирный7,Основной текст + Arial Narrow,6 pt,Не полужирный6,Основной текст + David,4 pt,Основной текст (2) + 12 pt,Полужирный"/>
    <w:basedOn w:val="aff5"/>
    <w:rsid w:val="00034938"/>
    <w:rPr>
      <w:rFonts w:ascii="Times New Roman" w:eastAsia="Times New Roman" w:hAnsi="Times New Roman" w:cs="Times New Roman" w:hint="default"/>
      <w:b w:val="0"/>
      <w:bCs w:val="0"/>
      <w:i w:val="0"/>
      <w:iCs w:val="0"/>
      <w:smallCaps w:val="0"/>
      <w:strike w:val="0"/>
      <w:dstrike w:val="0"/>
      <w:color w:val="000000"/>
      <w:w w:val="100"/>
      <w:position w:val="0"/>
      <w:sz w:val="21"/>
      <w:szCs w:val="21"/>
      <w:u w:val="none"/>
      <w:effect w:val="none"/>
      <w:lang w:val="ru-RU" w:bidi="ar-SA"/>
    </w:rPr>
  </w:style>
  <w:style w:type="character" w:customStyle="1" w:styleId="Exact">
    <w:name w:val="Основной текст Exact"/>
    <w:rsid w:val="00034938"/>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ru-RU"/>
    </w:rPr>
  </w:style>
  <w:style w:type="character" w:customStyle="1" w:styleId="text1">
    <w:name w:val="text1"/>
    <w:rsid w:val="00034938"/>
    <w:rPr>
      <w:rFonts w:ascii="Arial" w:hAnsi="Arial" w:cs="Arial" w:hint="default"/>
      <w:sz w:val="18"/>
      <w:szCs w:val="18"/>
    </w:rPr>
  </w:style>
  <w:style w:type="character" w:customStyle="1" w:styleId="FontStyle24">
    <w:name w:val="Font Style24"/>
    <w:basedOn w:val="a0"/>
    <w:rsid w:val="00034938"/>
    <w:rPr>
      <w:rFonts w:ascii="Times New Roman" w:hAnsi="Times New Roman" w:cs="Times New Roman" w:hint="default"/>
      <w:color w:val="000000"/>
      <w:sz w:val="26"/>
      <w:szCs w:val="26"/>
    </w:rPr>
  </w:style>
  <w:style w:type="character" w:customStyle="1" w:styleId="1ff0">
    <w:name w:val="Текст выноски Знак1"/>
    <w:basedOn w:val="a0"/>
    <w:uiPriority w:val="99"/>
    <w:locked/>
    <w:rsid w:val="00034938"/>
    <w:rPr>
      <w:rFonts w:ascii="Tahoma" w:eastAsia="Times New Roman" w:hAnsi="Tahoma" w:cs="Tahoma" w:hint="default"/>
      <w:sz w:val="16"/>
      <w:szCs w:val="16"/>
      <w:lang w:eastAsia="en-US"/>
    </w:rPr>
  </w:style>
  <w:style w:type="character" w:customStyle="1" w:styleId="lastbreadcrumb">
    <w:name w:val="last_breadcrumb"/>
    <w:basedOn w:val="a0"/>
    <w:uiPriority w:val="99"/>
    <w:rsid w:val="00034938"/>
    <w:rPr>
      <w:rFonts w:ascii="Times New Roman" w:hAnsi="Times New Roman" w:cs="Times New Roman" w:hint="default"/>
    </w:rPr>
  </w:style>
  <w:style w:type="character" w:customStyle="1" w:styleId="afffffffff2">
    <w:name w:val="Основной текст + Полужирный"/>
    <w:aliases w:val="Курсив"/>
    <w:rsid w:val="00034938"/>
    <w:rPr>
      <w:rFonts w:ascii="Times New Roman" w:eastAsia="Times New Roman" w:hAnsi="Times New Roman" w:cs="Times New Roman" w:hint="default"/>
      <w:b/>
      <w:bCs/>
      <w:i/>
      <w:iCs/>
      <w:smallCaps w:val="0"/>
      <w:color w:val="000000"/>
      <w:spacing w:val="0"/>
      <w:w w:val="100"/>
      <w:position w:val="0"/>
      <w:sz w:val="23"/>
      <w:szCs w:val="23"/>
      <w:u w:val="single"/>
      <w:lang w:val="ru-RU"/>
    </w:rPr>
  </w:style>
  <w:style w:type="character" w:customStyle="1" w:styleId="BodyTextIndentChar">
    <w:name w:val="Body Text Indent Char"/>
    <w:locked/>
    <w:rsid w:val="00034938"/>
    <w:rPr>
      <w:b/>
      <w:bCs w:val="0"/>
      <w:sz w:val="24"/>
      <w:lang w:eastAsia="ru-RU"/>
    </w:rPr>
  </w:style>
  <w:style w:type="character" w:customStyle="1" w:styleId="afffffffff3">
    <w:name w:val="Основной текст + Не полужирный"/>
    <w:basedOn w:val="aff5"/>
    <w:rsid w:val="00034938"/>
    <w:rPr>
      <w:rFonts w:ascii="Times New Roman" w:eastAsia="Times New Roman" w:hAnsi="Times New Roman" w:cs="Times New Roman" w:hint="default"/>
      <w:b/>
      <w:bCs/>
      <w:color w:val="000000"/>
      <w:spacing w:val="0"/>
      <w:w w:val="100"/>
      <w:position w:val="0"/>
      <w:sz w:val="23"/>
      <w:szCs w:val="23"/>
      <w:lang w:val="ru-RU"/>
    </w:rPr>
  </w:style>
  <w:style w:type="character" w:customStyle="1" w:styleId="11pt">
    <w:name w:val="Основной текст + 11 pt"/>
    <w:basedOn w:val="aff5"/>
    <w:rsid w:val="0003493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9pt">
    <w:name w:val="Основной текст + 9 pt"/>
    <w:aliases w:val="Интервал 2 pt,Масштаб 10%"/>
    <w:basedOn w:val="aff5"/>
    <w:rsid w:val="00034938"/>
    <w:rPr>
      <w:rFonts w:ascii="Times New Roman" w:eastAsia="Times New Roman" w:hAnsi="Times New Roman" w:cs="Times New Roman" w:hint="default"/>
      <w:b/>
      <w:bCs/>
      <w:i w:val="0"/>
      <w:iCs w:val="0"/>
      <w:smallCaps w:val="0"/>
      <w:strike w:val="0"/>
      <w:dstrike w:val="0"/>
      <w:color w:val="000000"/>
      <w:spacing w:val="40"/>
      <w:w w:val="10"/>
      <w:position w:val="0"/>
      <w:sz w:val="18"/>
      <w:szCs w:val="18"/>
      <w:u w:val="none"/>
      <w:effect w:val="none"/>
      <w:lang w:val="en-US"/>
    </w:rPr>
  </w:style>
  <w:style w:type="character" w:customStyle="1" w:styleId="FontStyle32">
    <w:name w:val="Font Style32"/>
    <w:basedOn w:val="a0"/>
    <w:rsid w:val="00034938"/>
    <w:rPr>
      <w:rFonts w:ascii="Times New Roman" w:hAnsi="Times New Roman" w:cs="Times New Roman" w:hint="default"/>
      <w:sz w:val="22"/>
      <w:szCs w:val="22"/>
    </w:rPr>
  </w:style>
  <w:style w:type="character" w:customStyle="1" w:styleId="spell">
    <w:name w:val="spell"/>
    <w:basedOn w:val="a0"/>
    <w:rsid w:val="00034938"/>
  </w:style>
  <w:style w:type="character" w:customStyle="1" w:styleId="2f6">
    <w:name w:val="Основной текст (2) + Не полужирный"/>
    <w:basedOn w:val="27"/>
    <w:rsid w:val="00034938"/>
    <w:rPr>
      <w:b/>
      <w:bCs/>
      <w:color w:val="000000"/>
      <w:spacing w:val="-5"/>
      <w:w w:val="100"/>
      <w:position w:val="0"/>
      <w:sz w:val="27"/>
      <w:szCs w:val="27"/>
      <w:lang w:val="ru-RU"/>
    </w:rPr>
  </w:style>
  <w:style w:type="character" w:customStyle="1" w:styleId="HeaderChar">
    <w:name w:val="Header Char"/>
    <w:locked/>
    <w:rsid w:val="00034938"/>
    <w:rPr>
      <w:lang w:val="ru-RU" w:eastAsia="ru-RU" w:bidi="ar-SA"/>
    </w:rPr>
  </w:style>
  <w:style w:type="character" w:customStyle="1" w:styleId="copyrighttext">
    <w:name w:val="copyrighttext"/>
    <w:basedOn w:val="a0"/>
    <w:rsid w:val="00034938"/>
  </w:style>
  <w:style w:type="character" w:customStyle="1" w:styleId="afffffffff4">
    <w:name w:val="Шрифт Жир"/>
    <w:basedOn w:val="a0"/>
    <w:rsid w:val="00034938"/>
    <w:rPr>
      <w:b/>
      <w:bCs w:val="0"/>
    </w:rPr>
  </w:style>
  <w:style w:type="character" w:customStyle="1" w:styleId="afffffffff5">
    <w:name w:val="Подпись к картинке_"/>
    <w:basedOn w:val="a0"/>
    <w:rsid w:val="00034938"/>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afffffffff6">
    <w:name w:val="Подпись к картинке"/>
    <w:basedOn w:val="afffffffff5"/>
    <w:rsid w:val="00034938"/>
    <w:rPr>
      <w:color w:val="000000"/>
      <w:spacing w:val="0"/>
      <w:w w:val="100"/>
      <w:position w:val="0"/>
      <w:u w:val="single"/>
      <w:lang w:val="ru-RU"/>
    </w:rPr>
  </w:style>
  <w:style w:type="character" w:customStyle="1" w:styleId="190">
    <w:name w:val="Знак Знак19"/>
    <w:basedOn w:val="a0"/>
    <w:rsid w:val="00034938"/>
    <w:rPr>
      <w:rFonts w:ascii="Arial Narrow" w:eastAsia="Times New Roman" w:hAnsi="Arial Narrow" w:cs="Times New Roman" w:hint="default"/>
      <w:b/>
      <w:bCs w:val="0"/>
      <w:color w:val="000080"/>
      <w:sz w:val="20"/>
      <w:szCs w:val="20"/>
      <w:lang w:eastAsia="ru-RU"/>
    </w:rPr>
  </w:style>
  <w:style w:type="character" w:customStyle="1" w:styleId="afffffffff7">
    <w:name w:val="Подпись к таблице"/>
    <w:basedOn w:val="affffffff0"/>
    <w:rsid w:val="00034938"/>
    <w:rPr>
      <w:color w:val="000000"/>
      <w:spacing w:val="0"/>
      <w:w w:val="100"/>
      <w:position w:val="0"/>
      <w:u w:val="single"/>
      <w:lang w:val="ru-RU"/>
    </w:rPr>
  </w:style>
  <w:style w:type="character" w:customStyle="1" w:styleId="1112">
    <w:name w:val="Основной текст + 111"/>
    <w:aliases w:val="5 pt1,Основной текст + 101"/>
    <w:basedOn w:val="aff5"/>
    <w:rsid w:val="00034938"/>
    <w:rPr>
      <w:rFonts w:ascii="Times New Roman" w:hAnsi="Times New Roman" w:cs="Times New Roman" w:hint="default"/>
      <w:strike w:val="0"/>
      <w:dstrike w:val="0"/>
      <w:color w:val="000000"/>
      <w:spacing w:val="0"/>
      <w:w w:val="100"/>
      <w:position w:val="0"/>
      <w:sz w:val="23"/>
      <w:szCs w:val="23"/>
      <w:u w:val="none"/>
      <w:effect w:val="none"/>
      <w:lang w:val="ru-RU" w:bidi="ar-SA"/>
    </w:rPr>
  </w:style>
  <w:style w:type="character" w:customStyle="1" w:styleId="FontStyle22">
    <w:name w:val="Font Style22"/>
    <w:rsid w:val="00034938"/>
    <w:rPr>
      <w:rFonts w:ascii="Times New Roman" w:hAnsi="Times New Roman" w:cs="Times New Roman" w:hint="default"/>
      <w:sz w:val="26"/>
      <w:szCs w:val="26"/>
    </w:rPr>
  </w:style>
  <w:style w:type="character" w:customStyle="1" w:styleId="f">
    <w:name w:val="f"/>
    <w:basedOn w:val="a0"/>
    <w:rsid w:val="00034938"/>
  </w:style>
  <w:style w:type="character" w:customStyle="1" w:styleId="s100">
    <w:name w:val="s_10"/>
    <w:basedOn w:val="a0"/>
    <w:rsid w:val="00034938"/>
  </w:style>
  <w:style w:type="character" w:customStyle="1" w:styleId="extended-textshort">
    <w:name w:val="extended-text__short"/>
    <w:basedOn w:val="a0"/>
    <w:rsid w:val="00034938"/>
  </w:style>
  <w:style w:type="character" w:customStyle="1" w:styleId="132">
    <w:name w:val="Знак Знак13"/>
    <w:basedOn w:val="a0"/>
    <w:rsid w:val="00034938"/>
    <w:rPr>
      <w:rFonts w:ascii="Cambria" w:hAnsi="Cambria" w:hint="default"/>
      <w:b/>
      <w:bCs/>
      <w:kern w:val="32"/>
      <w:sz w:val="32"/>
      <w:szCs w:val="32"/>
      <w:lang w:val="ru-RU" w:eastAsia="ru-RU" w:bidi="ar-SA"/>
    </w:rPr>
  </w:style>
  <w:style w:type="character" w:customStyle="1" w:styleId="2f7">
    <w:name w:val="Знак Знак2"/>
    <w:rsid w:val="00034938"/>
    <w:rPr>
      <w:rFonts w:ascii="Calibri" w:eastAsia="Calibri" w:hAnsi="Calibri" w:cs="Calibri" w:hint="default"/>
      <w:sz w:val="16"/>
      <w:szCs w:val="16"/>
      <w:lang w:eastAsia="en-US" w:bidi="ar-SA"/>
    </w:rPr>
  </w:style>
  <w:style w:type="character" w:customStyle="1" w:styleId="91">
    <w:name w:val="Знак Знак9"/>
    <w:basedOn w:val="a0"/>
    <w:locked/>
    <w:rsid w:val="00034938"/>
    <w:rPr>
      <w:rFonts w:ascii="Arial Unicode MS" w:eastAsia="Arial Unicode MS" w:hAnsi="Arial Unicode MS" w:cs="Arial Unicode MS" w:hint="eastAsia"/>
      <w:color w:val="000000"/>
      <w:sz w:val="24"/>
      <w:szCs w:val="24"/>
      <w:lang w:val="ru-RU" w:eastAsia="zh-CN" w:bidi="ar-SA"/>
    </w:rPr>
  </w:style>
  <w:style w:type="character" w:customStyle="1" w:styleId="4pt">
    <w:name w:val="Основной текст + 4 pt"/>
    <w:aliases w:val="Не полужирный1,Интервал 1 pt1,Масштаб 40%1"/>
    <w:basedOn w:val="aff5"/>
    <w:rsid w:val="00034938"/>
    <w:rPr>
      <w:rFonts w:ascii="Times New Roman" w:hAnsi="Times New Roman" w:cs="Times New Roman" w:hint="default"/>
      <w:color w:val="000000"/>
      <w:spacing w:val="0"/>
      <w:w w:val="100"/>
      <w:position w:val="0"/>
      <w:sz w:val="8"/>
      <w:szCs w:val="8"/>
      <w:lang w:val="ru-RU" w:bidi="ar-SA"/>
    </w:rPr>
  </w:style>
  <w:style w:type="character" w:customStyle="1" w:styleId="83">
    <w:name w:val="Знак Знак8"/>
    <w:basedOn w:val="a0"/>
    <w:rsid w:val="00034938"/>
    <w:rPr>
      <w:sz w:val="28"/>
      <w:szCs w:val="24"/>
      <w:lang w:val="ru-RU" w:eastAsia="ru-RU" w:bidi="ar-SA"/>
    </w:rPr>
  </w:style>
  <w:style w:type="character" w:customStyle="1" w:styleId="63">
    <w:name w:val="Знак Знак6"/>
    <w:basedOn w:val="a0"/>
    <w:rsid w:val="00034938"/>
    <w:rPr>
      <w:rFonts w:ascii="Tahoma" w:hAnsi="Tahoma" w:cs="Tahoma" w:hint="default"/>
      <w:sz w:val="16"/>
      <w:szCs w:val="16"/>
      <w:lang w:bidi="ar-SA"/>
    </w:rPr>
  </w:style>
  <w:style w:type="character" w:customStyle="1" w:styleId="57">
    <w:name w:val="Знак Знак5"/>
    <w:basedOn w:val="a0"/>
    <w:rsid w:val="00034938"/>
    <w:rPr>
      <w:sz w:val="24"/>
      <w:szCs w:val="24"/>
      <w:lang w:val="ru-RU" w:eastAsia="ru-RU" w:bidi="ar-SA"/>
    </w:rPr>
  </w:style>
  <w:style w:type="character" w:customStyle="1" w:styleId="afffffffff8">
    <w:name w:val="Знак Знак"/>
    <w:basedOn w:val="a0"/>
    <w:rsid w:val="00034938"/>
    <w:rPr>
      <w:rFonts w:ascii="Courier" w:eastAsia="Calibri" w:hAnsi="Courier" w:cs="Courier" w:hint="default"/>
      <w:lang w:val="ru-RU" w:eastAsia="ru-RU" w:bidi="ar-SA"/>
    </w:rPr>
  </w:style>
  <w:style w:type="character" w:customStyle="1" w:styleId="Heading2Char">
    <w:name w:val="Heading 2 Char"/>
    <w:basedOn w:val="a0"/>
    <w:locked/>
    <w:rsid w:val="00034938"/>
    <w:rPr>
      <w:rFonts w:ascii="Calibri" w:eastAsia="Calibri" w:hAnsi="Calibri" w:cs="Calibri" w:hint="default"/>
      <w:b/>
      <w:bCs/>
      <w:sz w:val="28"/>
      <w:lang w:val="ru-RU" w:eastAsia="ru-RU" w:bidi="ar-SA"/>
    </w:rPr>
  </w:style>
  <w:style w:type="character" w:customStyle="1" w:styleId="afffffffff9">
    <w:name w:val="Символ сноски"/>
    <w:rsid w:val="00034938"/>
    <w:rPr>
      <w:vertAlign w:val="superscript"/>
    </w:rPr>
  </w:style>
  <w:style w:type="character" w:customStyle="1" w:styleId="64">
    <w:name w:val="Основной текст + 6"/>
    <w:aliases w:val="5 pt5,Не полужирный5,Масштаб 50%"/>
    <w:basedOn w:val="aff5"/>
    <w:rsid w:val="00034938"/>
    <w:rPr>
      <w:rFonts w:ascii="Times New Roman" w:hAnsi="Times New Roman" w:cs="Times New Roman" w:hint="default"/>
      <w:b/>
      <w:bCs/>
      <w:strike w:val="0"/>
      <w:dstrike w:val="0"/>
      <w:color w:val="000000"/>
      <w:spacing w:val="0"/>
      <w:w w:val="50"/>
      <w:position w:val="0"/>
      <w:sz w:val="13"/>
      <w:szCs w:val="13"/>
      <w:u w:val="none"/>
      <w:effect w:val="none"/>
      <w:lang w:val="en-US" w:bidi="ar-SA"/>
    </w:rPr>
  </w:style>
  <w:style w:type="character" w:customStyle="1" w:styleId="92">
    <w:name w:val="Основной текст + 9"/>
    <w:aliases w:val="5 pt4"/>
    <w:basedOn w:val="aff5"/>
    <w:rsid w:val="00034938"/>
    <w:rPr>
      <w:rFonts w:ascii="Times New Roman" w:hAnsi="Times New Roman" w:cs="Times New Roman" w:hint="default"/>
      <w:b/>
      <w:bCs/>
      <w:strike w:val="0"/>
      <w:dstrike w:val="0"/>
      <w:color w:val="000000"/>
      <w:spacing w:val="0"/>
      <w:w w:val="100"/>
      <w:position w:val="0"/>
      <w:sz w:val="19"/>
      <w:szCs w:val="19"/>
      <w:u w:val="none"/>
      <w:effect w:val="none"/>
      <w:lang w:val="ru-RU" w:bidi="ar-SA"/>
    </w:rPr>
  </w:style>
  <w:style w:type="character" w:customStyle="1" w:styleId="Verdana">
    <w:name w:val="Основной текст + Verdana"/>
    <w:aliases w:val="4 pt2,Не полужирный4"/>
    <w:basedOn w:val="aff5"/>
    <w:rsid w:val="00034938"/>
    <w:rPr>
      <w:rFonts w:ascii="Verdana" w:eastAsia="Times New Roman" w:hAnsi="Verdana" w:cs="Verdana" w:hint="default"/>
      <w:b/>
      <w:bCs/>
      <w:strike w:val="0"/>
      <w:dstrike w:val="0"/>
      <w:color w:val="000000"/>
      <w:spacing w:val="0"/>
      <w:w w:val="100"/>
      <w:position w:val="0"/>
      <w:sz w:val="8"/>
      <w:szCs w:val="8"/>
      <w:u w:val="none"/>
      <w:effect w:val="none"/>
      <w:lang w:bidi="ar-SA"/>
    </w:rPr>
  </w:style>
  <w:style w:type="character" w:customStyle="1" w:styleId="Dotum">
    <w:name w:val="Основной текст + Dotum"/>
    <w:aliases w:val="5,5 pt3,Не полужирный3"/>
    <w:basedOn w:val="aff5"/>
    <w:rsid w:val="00034938"/>
    <w:rPr>
      <w:rFonts w:ascii="Dotum" w:eastAsia="Dotum" w:hAnsi="Dotum" w:cs="Dotum" w:hint="eastAsia"/>
      <w:b/>
      <w:bCs/>
      <w:strike w:val="0"/>
      <w:dstrike w:val="0"/>
      <w:color w:val="000000"/>
      <w:spacing w:val="0"/>
      <w:w w:val="100"/>
      <w:position w:val="0"/>
      <w:sz w:val="11"/>
      <w:szCs w:val="11"/>
      <w:u w:val="none"/>
      <w:effect w:val="none"/>
      <w:lang w:bidi="ar-SA"/>
    </w:rPr>
  </w:style>
  <w:style w:type="character" w:customStyle="1" w:styleId="ArialNarrow1">
    <w:name w:val="Основной текст + Arial Narrow1"/>
    <w:aliases w:val="5 pt2,Интервал 1 pt"/>
    <w:basedOn w:val="aff5"/>
    <w:rsid w:val="00034938"/>
    <w:rPr>
      <w:rFonts w:ascii="Arial Narrow" w:eastAsia="Times New Roman" w:hAnsi="Arial Narrow" w:cs="Arial Narrow" w:hint="default"/>
      <w:b/>
      <w:bCs/>
      <w:strike w:val="0"/>
      <w:dstrike w:val="0"/>
      <w:color w:val="000000"/>
      <w:spacing w:val="20"/>
      <w:w w:val="100"/>
      <w:position w:val="0"/>
      <w:sz w:val="10"/>
      <w:szCs w:val="10"/>
      <w:u w:val="none"/>
      <w:effect w:val="none"/>
      <w:lang w:val="ru-RU" w:bidi="ar-SA"/>
    </w:rPr>
  </w:style>
  <w:style w:type="character" w:customStyle="1" w:styleId="TrebuchetMS">
    <w:name w:val="Основной текст + Trebuchet MS"/>
    <w:aliases w:val="4 pt1,Не полужирный2,Масштаб 40%"/>
    <w:basedOn w:val="aff5"/>
    <w:rsid w:val="00034938"/>
    <w:rPr>
      <w:rFonts w:ascii="Trebuchet MS" w:eastAsia="Times New Roman" w:hAnsi="Trebuchet MS" w:cs="Trebuchet MS" w:hint="default"/>
      <w:b/>
      <w:bCs/>
      <w:strike w:val="0"/>
      <w:dstrike w:val="0"/>
      <w:color w:val="000000"/>
      <w:spacing w:val="0"/>
      <w:w w:val="40"/>
      <w:position w:val="0"/>
      <w:sz w:val="8"/>
      <w:szCs w:val="8"/>
      <w:u w:val="none"/>
      <w:effect w:val="none"/>
      <w:lang w:bidi="ar-SA"/>
    </w:rPr>
  </w:style>
  <w:style w:type="character" w:customStyle="1" w:styleId="apple-style-span">
    <w:name w:val="apple-style-span"/>
    <w:rsid w:val="00034938"/>
    <w:rPr>
      <w:rFonts w:ascii="Times New Roman" w:hAnsi="Times New Roman" w:cs="Times New Roman" w:hint="default"/>
    </w:rPr>
  </w:style>
  <w:style w:type="character" w:customStyle="1" w:styleId="213pt">
    <w:name w:val="Основной текст (2) + 13 pt"/>
    <w:rsid w:val="00034938"/>
    <w:rPr>
      <w:rFonts w:ascii="Times New Roman" w:hAnsi="Times New Roman" w:cs="Times New Roman" w:hint="default"/>
      <w:strike w:val="0"/>
      <w:dstrike w:val="0"/>
      <w:sz w:val="26"/>
      <w:szCs w:val="26"/>
      <w:u w:val="none"/>
      <w:effect w:val="none"/>
    </w:rPr>
  </w:style>
  <w:style w:type="character" w:customStyle="1" w:styleId="162">
    <w:name w:val="Основной текст (16) + Не полужирный"/>
    <w:rsid w:val="00034938"/>
  </w:style>
  <w:style w:type="character" w:customStyle="1" w:styleId="211pt">
    <w:name w:val="Основной текст (2) + 11 pt"/>
    <w:basedOn w:val="27"/>
    <w:rsid w:val="00034938"/>
    <w:rPr>
      <w:rFonts w:ascii="Times New Roman" w:hAnsi="Times New Roman" w:cs="Times New Roman" w:hint="default"/>
      <w:b/>
      <w:bCs/>
      <w:strike w:val="0"/>
      <w:dstrike w:val="0"/>
      <w:sz w:val="22"/>
      <w:szCs w:val="22"/>
      <w:u w:val="none"/>
      <w:effect w:val="none"/>
      <w:lang w:bidi="ar-SA"/>
    </w:rPr>
  </w:style>
  <w:style w:type="character" w:customStyle="1" w:styleId="FontStyle12">
    <w:name w:val="Font Style12"/>
    <w:rsid w:val="00034938"/>
    <w:rPr>
      <w:rFonts w:ascii="Times New Roman" w:hAnsi="Times New Roman" w:cs="Times New Roman" w:hint="default"/>
      <w:sz w:val="16"/>
    </w:rPr>
  </w:style>
  <w:style w:type="character" w:customStyle="1" w:styleId="FontStyle26">
    <w:name w:val="Font Style26"/>
    <w:basedOn w:val="a0"/>
    <w:rsid w:val="00034938"/>
    <w:rPr>
      <w:rFonts w:ascii="Times New Roman" w:hAnsi="Times New Roman" w:cs="Times New Roman" w:hint="default"/>
      <w:sz w:val="26"/>
      <w:szCs w:val="26"/>
    </w:rPr>
  </w:style>
  <w:style w:type="character" w:customStyle="1" w:styleId="FontStyle21">
    <w:name w:val="Font Style21"/>
    <w:basedOn w:val="a0"/>
    <w:rsid w:val="00034938"/>
    <w:rPr>
      <w:rFonts w:ascii="Times New Roman" w:hAnsi="Times New Roman" w:cs="Times New Roman" w:hint="default"/>
      <w:b/>
      <w:bCs/>
      <w:sz w:val="24"/>
      <w:szCs w:val="24"/>
    </w:rPr>
  </w:style>
  <w:style w:type="character" w:customStyle="1" w:styleId="1ff1">
    <w:name w:val="Подзаголовок Знак1"/>
    <w:basedOn w:val="a0"/>
    <w:uiPriority w:val="11"/>
    <w:locked/>
    <w:rsid w:val="00034938"/>
    <w:rPr>
      <w:b/>
      <w:bCs/>
      <w:sz w:val="28"/>
      <w:szCs w:val="28"/>
    </w:rPr>
  </w:style>
  <w:style w:type="character" w:customStyle="1" w:styleId="FontStyle15">
    <w:name w:val="Font Style15"/>
    <w:basedOn w:val="a0"/>
    <w:uiPriority w:val="99"/>
    <w:rsid w:val="00034938"/>
    <w:rPr>
      <w:rFonts w:ascii="Times New Roman" w:hAnsi="Times New Roman" w:cs="Times New Roman" w:hint="default"/>
      <w:b/>
      <w:bCs/>
      <w:spacing w:val="80"/>
      <w:sz w:val="30"/>
      <w:szCs w:val="30"/>
    </w:rPr>
  </w:style>
  <w:style w:type="character" w:customStyle="1" w:styleId="FontStyle16">
    <w:name w:val="Font Style16"/>
    <w:basedOn w:val="a0"/>
    <w:uiPriority w:val="99"/>
    <w:rsid w:val="00034938"/>
    <w:rPr>
      <w:rFonts w:ascii="Times New Roman" w:hAnsi="Times New Roman" w:cs="Times New Roman" w:hint="default"/>
      <w:sz w:val="22"/>
      <w:szCs w:val="22"/>
    </w:rPr>
  </w:style>
  <w:style w:type="character" w:customStyle="1" w:styleId="214pt">
    <w:name w:val="Основной текст (2) + 14 pt"/>
    <w:basedOn w:val="27"/>
    <w:rsid w:val="00034938"/>
    <w:rPr>
      <w:rFonts w:ascii="Times New Roman" w:eastAsia="Times New Roman" w:hAnsi="Times New Roman" w:cs="Times New Roman" w:hint="default"/>
      <w:b w:val="0"/>
      <w:bCs w:val="0"/>
      <w:i w:val="0"/>
      <w:iCs w:val="0"/>
      <w:smallCaps w:val="0"/>
      <w:strike w:val="0"/>
      <w:dstrike w:val="0"/>
      <w:color w:val="000000"/>
      <w:spacing w:val="0"/>
      <w:w w:val="100"/>
      <w:position w:val="0"/>
      <w:u w:val="none"/>
      <w:effect w:val="none"/>
      <w:lang w:val="ru-RU" w:eastAsia="ru-RU" w:bidi="ru-RU"/>
    </w:rPr>
  </w:style>
  <w:style w:type="character" w:customStyle="1" w:styleId="2CordiaUPC">
    <w:name w:val="Основной текст (2) + CordiaUPC"/>
    <w:basedOn w:val="27"/>
    <w:rsid w:val="00034938"/>
    <w:rPr>
      <w:rFonts w:ascii="CordiaUPC" w:eastAsia="CordiaUPC" w:hAnsi="CordiaUPC" w:cs="CordiaUPC"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1888">
    <w:name w:val="1888"/>
    <w:aliases w:val="bqiaagaaeyqcaaagiaiaaan6baaabygeaaaaaaaaaaaaaaaaaaaaaaaaaaaaaaaaaaaaaaaaaaaaaaaaaaaaaaaaaaaaaaaaaaaaaaaaaaaaaaaaaaaaaaaaaaaaaaaaaaaaaaaaaaaaaaaaaaaaaaaaaaaaaaaaaaaaaaaaaaaaaaaaaaaaaaaaaaaaaaaaaaaaaaaaaaaaaaaaaaaaaaaaaaaaaaaaaaaaaaaa"/>
    <w:basedOn w:val="a0"/>
    <w:rsid w:val="00034938"/>
  </w:style>
  <w:style w:type="character" w:customStyle="1" w:styleId="1768">
    <w:name w:val="1768"/>
    <w:aliases w:val="bqiaagaaeyqcaaagiaiaaao3awaabcudaaaaaaaaaaaaaaaaaaaaaaaaaaaaaaaaaaaaaaaaaaaaaaaaaaaaaaaaaaaaaaaaaaaaaaaaaaaaaaaaaaaaaaaaaaaaaaaaaaaaaaaaaaaaaaaaaaaaaaaaaaaaaaaaaaaaaaaaaaaaaaaaaaaaaaaaaaaaaaaaaaaaaaaaaaaaaaaaaaaaaaaaaaaaaaaaaaaaaaaa"/>
    <w:basedOn w:val="a0"/>
    <w:rsid w:val="00034938"/>
  </w:style>
  <w:style w:type="character" w:customStyle="1" w:styleId="1980">
    <w:name w:val="1980"/>
    <w:aliases w:val="bqiaagaaeyqcaaagiaiaaapebaaabeweaaaaaaaaaaaaaaaaaaaaaaaaaaaaaaaaaaaaaaaaaaaaaaaaaaaaaaaaaaaaaaaaaaaaaaaaaaaaaaaaaaaaaaaaaaaaaaaaaaaaaaaaaaaaaaaaaaaaaaaaaaaaaaaaaaaaaaaaaaaaaaaaaaaaaaaaaaaaaaaaaaaaaaaaaaaaaaaaaaaaaaaaaaaaaaaaaaaaaaaa"/>
    <w:basedOn w:val="a0"/>
    <w:rsid w:val="00034938"/>
  </w:style>
  <w:style w:type="character" w:customStyle="1" w:styleId="3089">
    <w:name w:val="3089"/>
    <w:aliases w:val="bqiaagaaeyqcaaagiaiaaap5caaabqcjaaaaaaaaaaaaaaaaaaaaaaaaaaaaaaaaaaaaaaaaaaaaaaaaaaaaaaaaaaaaaaaaaaaaaaaaaaaaaaaaaaaaaaaaaaaaaaaaaaaaaaaaaaaaaaaaaaaaaaaaaaaaaaaaaaaaaaaaaaaaaaaaaaaaaaaaaaaaaaaaaaaaaaaaaaaaaaaaaaaaaaaaaaaaaaaaaaaaaaaa"/>
    <w:basedOn w:val="a0"/>
    <w:rsid w:val="00034938"/>
  </w:style>
  <w:style w:type="character" w:customStyle="1" w:styleId="3860">
    <w:name w:val="3860"/>
    <w:aliases w:val="bqiaagaaeyqcaaagiaiaaamvcwaabt0laaaaaaaaaaaaaaaaaaaaaaaaaaaaaaaaaaaaaaaaaaaaaaaaaaaaaaaaaaaaaaaaaaaaaaaaaaaaaaaaaaaaaaaaaaaaaaaaaaaaaaaaaaaaaaaaaaaaaaaaaaaaaaaaaaaaaaaaaaaaaaaaaaaaaaaaaaaaaaaaaaaaaaaaaaaaaaaaaaaaaaaaaaaaaaaaaaaaaaaa"/>
    <w:basedOn w:val="a0"/>
    <w:rsid w:val="00034938"/>
  </w:style>
  <w:style w:type="character" w:customStyle="1" w:styleId="2028">
    <w:name w:val="2028"/>
    <w:aliases w:val="bqiaagaaeyqcaaagiaiaaapubaaabeieaaaaaaaaaaaaaaaaaaaaaaaaaaaaaaaaaaaaaaaaaaaaaaaaaaaaaaaaaaaaaaaaaaaaaaaaaaaaaaaaaaaaaaaaaaaaaaaaaaaaaaaaaaaaaaaaaaaaaaaaaaaaaaaaaaaaaaaaaaaaaaaaaaaaaaaaaaaaaaaaaaaaaaaaaaaaaaaaaaaaaaaaaaaaaaaaaaaaaaaa"/>
    <w:basedOn w:val="a0"/>
    <w:rsid w:val="00034938"/>
  </w:style>
  <w:style w:type="character" w:customStyle="1" w:styleId="2525">
    <w:name w:val="2525"/>
    <w:aliases w:val="bqiaagaaeyqcaaagiaiaaap4bqaabqygaaaaaaaaaaaaaaaaaaaaaaaaaaaaaaaaaaaaaaaaaaaaaaaaaaaaaaaaaaaaaaaaaaaaaaaaaaaaaaaaaaaaaaaaaaaaaaaaaaaaaaaaaaaaaaaaaaaaaaaaaaaaaaaaaaaaaaaaaaaaaaaaaaaaaaaaaaaaaaaaaaaaaaaaaaaaaaaaaaaaaaaaaaaaaaaaaaaaaaaa"/>
    <w:basedOn w:val="a0"/>
    <w:rsid w:val="00034938"/>
  </w:style>
  <w:style w:type="character" w:customStyle="1" w:styleId="s11">
    <w:name w:val="s_11"/>
    <w:rsid w:val="00034938"/>
  </w:style>
  <w:style w:type="table" w:customStyle="1" w:styleId="2f8">
    <w:name w:val="Сетка таблицы2"/>
    <w:basedOn w:val="a1"/>
    <w:next w:val="a9"/>
    <w:rsid w:val="00034938"/>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a"/>
    <w:next w:val="a"/>
    <w:uiPriority w:val="99"/>
    <w:qFormat/>
    <w:rsid w:val="00034938"/>
    <w:pPr>
      <w:widowControl w:val="0"/>
      <w:suppressAutoHyphens/>
      <w:spacing w:before="108" w:after="108" w:line="240" w:lineRule="auto"/>
      <w:jc w:val="center"/>
      <w:outlineLvl w:val="0"/>
    </w:pPr>
    <w:rPr>
      <w:rFonts w:ascii="Times New Roman CYR" w:hAnsi="Times New Roman CYR" w:cs="Times New Roman CYR"/>
      <w:b/>
      <w:bCs/>
      <w:color w:val="26282F"/>
      <w:sz w:val="24"/>
      <w:szCs w:val="24"/>
    </w:rPr>
  </w:style>
  <w:style w:type="character" w:customStyle="1" w:styleId="EndnoteReference">
    <w:name w:val="Endnote Reference"/>
    <w:rsid w:val="00034938"/>
    <w:rPr>
      <w:vertAlign w:val="superscript"/>
    </w:rPr>
  </w:style>
  <w:style w:type="character" w:customStyle="1" w:styleId="EndnoteCharacters">
    <w:name w:val="Endnote Characters"/>
    <w:semiHidden/>
    <w:qFormat/>
    <w:rsid w:val="00034938"/>
    <w:rPr>
      <w:vertAlign w:val="superscript"/>
    </w:rPr>
  </w:style>
  <w:style w:type="paragraph" w:customStyle="1" w:styleId="EndnoteText">
    <w:name w:val="Endnote Text"/>
    <w:basedOn w:val="a"/>
    <w:rsid w:val="00034938"/>
    <w:pPr>
      <w:suppressAutoHyphens/>
      <w:spacing w:after="0" w:line="240" w:lineRule="auto"/>
    </w:pPr>
    <w:rPr>
      <w:rFonts w:ascii="Calibri" w:eastAsia="Times New Roman" w:hAnsi="Calibri" w:cs="Times New Roman"/>
      <w:sz w:val="20"/>
      <w:lang w:val="en-US" w:eastAsia="en-US" w:bidi="en-US"/>
    </w:rPr>
  </w:style>
  <w:style w:type="character" w:styleId="afffffffffa">
    <w:name w:val="endnote reference"/>
    <w:unhideWhenUsed/>
    <w:rsid w:val="00034938"/>
    <w:rPr>
      <w:vertAlign w:val="superscript"/>
    </w:rPr>
  </w:style>
  <w:style w:type="numbering" w:customStyle="1" w:styleId="1ff2">
    <w:name w:val="Нет списка1"/>
    <w:next w:val="a2"/>
    <w:uiPriority w:val="99"/>
    <w:semiHidden/>
    <w:unhideWhenUsed/>
    <w:rsid w:val="00034938"/>
  </w:style>
  <w:style w:type="character" w:customStyle="1" w:styleId="3f1">
    <w:name w:val="Заголовок №3_"/>
    <w:link w:val="3f2"/>
    <w:locked/>
    <w:rsid w:val="00034938"/>
    <w:rPr>
      <w:rFonts w:ascii="Times New Roman" w:hAnsi="Times New Roman"/>
      <w:b/>
      <w:bCs/>
      <w:i/>
      <w:iCs/>
    </w:rPr>
  </w:style>
  <w:style w:type="paragraph" w:customStyle="1" w:styleId="3f2">
    <w:name w:val="Заголовок №3"/>
    <w:basedOn w:val="a"/>
    <w:link w:val="3f1"/>
    <w:rsid w:val="00034938"/>
    <w:pPr>
      <w:widowControl w:val="0"/>
      <w:spacing w:line="240" w:lineRule="auto"/>
      <w:outlineLvl w:val="2"/>
    </w:pPr>
    <w:rPr>
      <w:rFonts w:ascii="Times New Roman" w:hAnsi="Times New Roman"/>
      <w:b/>
      <w:bCs/>
      <w:i/>
      <w:iCs/>
    </w:rPr>
  </w:style>
  <w:style w:type="character" w:styleId="afffffffffb">
    <w:name w:val="annotation reference"/>
    <w:semiHidden/>
    <w:unhideWhenUsed/>
    <w:rsid w:val="00034938"/>
    <w:rPr>
      <w:sz w:val="16"/>
      <w:szCs w:val="16"/>
    </w:rPr>
  </w:style>
  <w:style w:type="table" w:customStyle="1" w:styleId="3f3">
    <w:name w:val="Сетка таблицы3"/>
    <w:basedOn w:val="a1"/>
    <w:next w:val="a9"/>
    <w:uiPriority w:val="99"/>
    <w:rsid w:val="00034938"/>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_Список_123"/>
    <w:rsid w:val="00034938"/>
    <w:pPr>
      <w:tabs>
        <w:tab w:val="left" w:pos="851"/>
        <w:tab w:val="left" w:pos="1644"/>
        <w:tab w:val="left" w:pos="1928"/>
        <w:tab w:val="left" w:pos="2325"/>
      </w:tabs>
      <w:spacing w:after="60" w:line="240" w:lineRule="auto"/>
      <w:jc w:val="both"/>
    </w:pPr>
    <w:rPr>
      <w:rFonts w:ascii="Times New Roman" w:eastAsia="Times New Roman" w:hAnsi="Times New Roman" w:cs="Times New Roman"/>
      <w:sz w:val="24"/>
      <w:szCs w:val="20"/>
    </w:rPr>
  </w:style>
  <w:style w:type="character" w:styleId="afffffffffc">
    <w:name w:val="line number"/>
    <w:basedOn w:val="a0"/>
    <w:uiPriority w:val="99"/>
    <w:semiHidden/>
    <w:unhideWhenUsed/>
    <w:rsid w:val="00034938"/>
  </w:style>
  <w:style w:type="table" w:customStyle="1" w:styleId="58">
    <w:name w:val="Сетка таблицы5"/>
    <w:basedOn w:val="a1"/>
    <w:uiPriority w:val="39"/>
    <w:rsid w:val="00034938"/>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uiPriority w:val="39"/>
    <w:rsid w:val="00034938"/>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9">
    <w:name w:val="Нет списка2"/>
    <w:next w:val="a2"/>
    <w:uiPriority w:val="99"/>
    <w:semiHidden/>
    <w:unhideWhenUsed/>
    <w:rsid w:val="00034938"/>
  </w:style>
  <w:style w:type="character" w:customStyle="1" w:styleId="afffffffffd">
    <w:name w:val="Сноска_"/>
    <w:basedOn w:val="a0"/>
    <w:link w:val="afffffffffe"/>
    <w:rsid w:val="00034938"/>
    <w:rPr>
      <w:rFonts w:ascii="Times New Roman" w:eastAsia="Times New Roman" w:hAnsi="Times New Roman" w:cs="Times New Roman"/>
      <w:sz w:val="20"/>
      <w:szCs w:val="20"/>
    </w:rPr>
  </w:style>
  <w:style w:type="character" w:customStyle="1" w:styleId="2fa">
    <w:name w:val="Колонтитул (2)_"/>
    <w:basedOn w:val="a0"/>
    <w:link w:val="2fb"/>
    <w:rsid w:val="00034938"/>
    <w:rPr>
      <w:rFonts w:ascii="Times New Roman" w:eastAsia="Times New Roman" w:hAnsi="Times New Roman" w:cs="Times New Roman"/>
      <w:sz w:val="20"/>
      <w:szCs w:val="20"/>
    </w:rPr>
  </w:style>
  <w:style w:type="character" w:customStyle="1" w:styleId="affffffb">
    <w:name w:val="Оглавление_"/>
    <w:basedOn w:val="a0"/>
    <w:link w:val="affffffa"/>
    <w:rsid w:val="00034938"/>
    <w:rPr>
      <w:rFonts w:ascii="Courier New" w:eastAsia="Times New Roman" w:hAnsi="Courier New" w:cs="Courier New"/>
      <w:sz w:val="24"/>
      <w:szCs w:val="24"/>
    </w:rPr>
  </w:style>
  <w:style w:type="character" w:customStyle="1" w:styleId="affffffffff">
    <w:name w:val="Другое_"/>
    <w:basedOn w:val="a0"/>
    <w:link w:val="affffffffff0"/>
    <w:rsid w:val="00034938"/>
    <w:rPr>
      <w:rFonts w:ascii="Times New Roman" w:eastAsia="Times New Roman" w:hAnsi="Times New Roman" w:cs="Times New Roman"/>
    </w:rPr>
  </w:style>
  <w:style w:type="paragraph" w:customStyle="1" w:styleId="afffffffffe">
    <w:name w:val="Сноска"/>
    <w:basedOn w:val="a"/>
    <w:link w:val="afffffffffd"/>
    <w:rsid w:val="00034938"/>
    <w:pPr>
      <w:widowControl w:val="0"/>
      <w:spacing w:after="40" w:line="240" w:lineRule="auto"/>
    </w:pPr>
    <w:rPr>
      <w:rFonts w:ascii="Times New Roman" w:eastAsia="Times New Roman" w:hAnsi="Times New Roman" w:cs="Times New Roman"/>
      <w:sz w:val="20"/>
      <w:szCs w:val="20"/>
    </w:rPr>
  </w:style>
  <w:style w:type="paragraph" w:customStyle="1" w:styleId="2fb">
    <w:name w:val="Колонтитул (2)"/>
    <w:basedOn w:val="a"/>
    <w:link w:val="2fa"/>
    <w:rsid w:val="00034938"/>
    <w:pPr>
      <w:widowControl w:val="0"/>
      <w:spacing w:after="0" w:line="240" w:lineRule="auto"/>
    </w:pPr>
    <w:rPr>
      <w:rFonts w:ascii="Times New Roman" w:eastAsia="Times New Roman" w:hAnsi="Times New Roman" w:cs="Times New Roman"/>
      <w:sz w:val="20"/>
      <w:szCs w:val="20"/>
    </w:rPr>
  </w:style>
  <w:style w:type="paragraph" w:customStyle="1" w:styleId="affffffffff0">
    <w:name w:val="Другое"/>
    <w:basedOn w:val="a"/>
    <w:link w:val="affffffffff"/>
    <w:rsid w:val="00034938"/>
    <w:pPr>
      <w:widowControl w:val="0"/>
      <w:spacing w:after="0" w:line="240" w:lineRule="auto"/>
      <w:ind w:firstLine="400"/>
    </w:pPr>
    <w:rPr>
      <w:rFonts w:ascii="Times New Roman" w:eastAsia="Times New Roman" w:hAnsi="Times New Roman" w:cs="Times New Roman"/>
    </w:rPr>
  </w:style>
  <w:style w:type="table" w:customStyle="1" w:styleId="46">
    <w:name w:val="Сетка таблицы4"/>
    <w:basedOn w:val="a1"/>
    <w:next w:val="a9"/>
    <w:rsid w:val="0003493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1">
    <w:name w:val="Revision"/>
    <w:hidden/>
    <w:uiPriority w:val="99"/>
    <w:semiHidden/>
    <w:rsid w:val="00034938"/>
    <w:pPr>
      <w:spacing w:after="0" w:line="240" w:lineRule="auto"/>
    </w:pPr>
    <w:rPr>
      <w:rFonts w:ascii="Microsoft Sans Serif" w:eastAsia="Microsoft Sans Serif" w:hAnsi="Microsoft Sans Serif" w:cs="Microsoft Sans Serif"/>
      <w:color w:val="000000"/>
      <w:sz w:val="24"/>
      <w:szCs w:val="24"/>
      <w:lang w:bidi="ru-RU"/>
    </w:rPr>
  </w:style>
  <w:style w:type="character" w:customStyle="1" w:styleId="fontstyle210">
    <w:name w:val="fontstyle21"/>
    <w:basedOn w:val="a0"/>
    <w:rsid w:val="00034938"/>
    <w:rPr>
      <w:rFonts w:ascii="cairofont-19-0" w:hAnsi="cairofont-19-0" w:hint="default"/>
      <w:b w:val="0"/>
      <w:bCs w:val="0"/>
      <w:i w:val="0"/>
      <w:iCs w:val="0"/>
      <w:color w:val="000000"/>
      <w:sz w:val="28"/>
      <w:szCs w:val="28"/>
    </w:rPr>
  </w:style>
  <w:style w:type="character" w:customStyle="1" w:styleId="fontstyle31">
    <w:name w:val="fontstyle31"/>
    <w:basedOn w:val="a0"/>
    <w:rsid w:val="00034938"/>
    <w:rPr>
      <w:rFonts w:ascii="cairofont-48-0" w:hAnsi="cairofont-48-0" w:hint="default"/>
      <w:b w:val="0"/>
      <w:bCs w:val="0"/>
      <w:i w:val="0"/>
      <w:iCs w:val="0"/>
      <w:color w:val="000000"/>
      <w:sz w:val="28"/>
      <w:szCs w:val="28"/>
    </w:rPr>
  </w:style>
  <w:style w:type="character" w:customStyle="1" w:styleId="fontstyle41">
    <w:name w:val="fontstyle41"/>
    <w:basedOn w:val="a0"/>
    <w:rsid w:val="00034938"/>
    <w:rPr>
      <w:rFonts w:ascii="cairofont-88-1" w:hAnsi="cairofont-88-1" w:hint="default"/>
      <w:b w:val="0"/>
      <w:bCs w:val="0"/>
      <w:i w:val="0"/>
      <w:iCs w:val="0"/>
      <w:color w:val="000000"/>
      <w:sz w:val="28"/>
      <w:szCs w:val="28"/>
    </w:rPr>
  </w:style>
  <w:style w:type="character" w:customStyle="1" w:styleId="fontstyle51">
    <w:name w:val="fontstyle51"/>
    <w:basedOn w:val="a0"/>
    <w:rsid w:val="00034938"/>
    <w:rPr>
      <w:rFonts w:ascii="cairofont-88-0" w:hAnsi="cairofont-88-0" w:hint="default"/>
      <w:b w:val="0"/>
      <w:bCs w:val="0"/>
      <w:i w:val="0"/>
      <w:iCs w:val="0"/>
      <w:color w:val="000000"/>
      <w:sz w:val="28"/>
      <w:szCs w:val="28"/>
    </w:rPr>
  </w:style>
  <w:style w:type="character" w:customStyle="1" w:styleId="fontstyle61">
    <w:name w:val="fontstyle61"/>
    <w:basedOn w:val="a0"/>
    <w:rsid w:val="00034938"/>
    <w:rPr>
      <w:rFonts w:ascii="cairofont-92-0" w:hAnsi="cairofont-92-0" w:hint="default"/>
      <w:b w:val="0"/>
      <w:bCs w:val="0"/>
      <w:i w:val="0"/>
      <w:iCs w:val="0"/>
      <w:color w:val="000000"/>
      <w:sz w:val="28"/>
      <w:szCs w:val="28"/>
    </w:rPr>
  </w:style>
  <w:style w:type="character" w:customStyle="1" w:styleId="fontstyle71">
    <w:name w:val="fontstyle71"/>
    <w:basedOn w:val="a0"/>
    <w:rsid w:val="00034938"/>
    <w:rPr>
      <w:rFonts w:ascii="cairofont-93-1" w:hAnsi="cairofont-93-1" w:hint="default"/>
      <w:b w:val="0"/>
      <w:bCs w:val="0"/>
      <w:i w:val="0"/>
      <w:iCs w:val="0"/>
      <w:color w:val="000000"/>
      <w:sz w:val="28"/>
      <w:szCs w:val="28"/>
    </w:rPr>
  </w:style>
  <w:style w:type="character" w:customStyle="1" w:styleId="fontstyle81">
    <w:name w:val="fontstyle81"/>
    <w:basedOn w:val="a0"/>
    <w:rsid w:val="00034938"/>
    <w:rPr>
      <w:rFonts w:ascii="cairofont-93-0" w:hAnsi="cairofont-93-0" w:hint="default"/>
      <w:b w:val="0"/>
      <w:bCs w:val="0"/>
      <w:i w:val="0"/>
      <w:iCs w:val="0"/>
      <w:color w:val="000000"/>
      <w:sz w:val="28"/>
      <w:szCs w:val="28"/>
    </w:rPr>
  </w:style>
  <w:style w:type="character" w:customStyle="1" w:styleId="fontstyle91">
    <w:name w:val="fontstyle91"/>
    <w:basedOn w:val="a0"/>
    <w:rsid w:val="00034938"/>
    <w:rPr>
      <w:rFonts w:ascii="cairofont-97-1" w:hAnsi="cairofont-97-1" w:hint="default"/>
      <w:b w:val="0"/>
      <w:bCs w:val="0"/>
      <w:i w:val="0"/>
      <w:iCs w:val="0"/>
      <w:color w:val="000000"/>
      <w:sz w:val="28"/>
      <w:szCs w:val="28"/>
    </w:rPr>
  </w:style>
  <w:style w:type="character" w:customStyle="1" w:styleId="fontstyle101">
    <w:name w:val="fontstyle101"/>
    <w:basedOn w:val="a0"/>
    <w:rsid w:val="00034938"/>
    <w:rPr>
      <w:rFonts w:ascii="cairofont-97-0" w:hAnsi="cairofont-97-0" w:hint="default"/>
      <w:b w:val="0"/>
      <w:bCs w:val="0"/>
      <w:i w:val="0"/>
      <w:iCs w:val="0"/>
      <w:color w:val="000000"/>
      <w:sz w:val="28"/>
      <w:szCs w:val="28"/>
    </w:rPr>
  </w:style>
  <w:style w:type="character" w:customStyle="1" w:styleId="fontstyle111">
    <w:name w:val="fontstyle111"/>
    <w:basedOn w:val="a0"/>
    <w:rsid w:val="00034938"/>
    <w:rPr>
      <w:rFonts w:ascii="cairofont-99-1" w:hAnsi="cairofont-99-1" w:hint="default"/>
      <w:b w:val="0"/>
      <w:bCs w:val="0"/>
      <w:i w:val="0"/>
      <w:iCs w:val="0"/>
      <w:color w:val="000000"/>
      <w:sz w:val="28"/>
      <w:szCs w:val="28"/>
    </w:rPr>
  </w:style>
  <w:style w:type="character" w:customStyle="1" w:styleId="fontstyle121">
    <w:name w:val="fontstyle121"/>
    <w:basedOn w:val="a0"/>
    <w:rsid w:val="00034938"/>
    <w:rPr>
      <w:rFonts w:ascii="cairofont-100-0" w:hAnsi="cairofont-100-0" w:hint="default"/>
      <w:b w:val="0"/>
      <w:bCs w:val="0"/>
      <w:i w:val="0"/>
      <w:iCs w:val="0"/>
      <w:color w:val="000000"/>
      <w:sz w:val="28"/>
      <w:szCs w:val="28"/>
    </w:rPr>
  </w:style>
  <w:style w:type="character" w:customStyle="1" w:styleId="fontstyle131">
    <w:name w:val="fontstyle131"/>
    <w:basedOn w:val="a0"/>
    <w:rsid w:val="00034938"/>
    <w:rPr>
      <w:rFonts w:ascii="cairofont-100-1" w:hAnsi="cairofont-100-1" w:hint="default"/>
      <w:b w:val="0"/>
      <w:bCs w:val="0"/>
      <w:i w:val="0"/>
      <w:iCs w:val="0"/>
      <w:color w:val="000000"/>
      <w:sz w:val="28"/>
      <w:szCs w:val="28"/>
    </w:rPr>
  </w:style>
  <w:style w:type="character" w:customStyle="1" w:styleId="fontstyle141">
    <w:name w:val="fontstyle141"/>
    <w:basedOn w:val="a0"/>
    <w:rsid w:val="00034938"/>
    <w:rPr>
      <w:rFonts w:ascii="cairofont-99-0" w:hAnsi="cairofont-99-0" w:hint="default"/>
      <w:b w:val="0"/>
      <w:bCs w:val="0"/>
      <w:i w:val="0"/>
      <w:iCs w:val="0"/>
      <w:color w:val="000000"/>
      <w:sz w:val="28"/>
      <w:szCs w:val="28"/>
    </w:rPr>
  </w:style>
  <w:style w:type="character" w:customStyle="1" w:styleId="affffffffff2">
    <w:name w:val="_Основной с красной строки Знак"/>
    <w:link w:val="affffffffff3"/>
    <w:qFormat/>
    <w:locked/>
    <w:rsid w:val="00034938"/>
    <w:rPr>
      <w:rFonts w:ascii="Times New Roman" w:eastAsia="Times New Roman" w:hAnsi="Times New Roman" w:cs="Times New Roman"/>
      <w:color w:val="000000"/>
      <w:sz w:val="28"/>
      <w:szCs w:val="28"/>
    </w:rPr>
  </w:style>
  <w:style w:type="paragraph" w:customStyle="1" w:styleId="affffffffff3">
    <w:name w:val="_Основной с красной строки"/>
    <w:link w:val="affffffffff2"/>
    <w:qFormat/>
    <w:rsid w:val="00034938"/>
    <w:pPr>
      <w:spacing w:after="0" w:line="360" w:lineRule="auto"/>
      <w:ind w:firstLine="709"/>
      <w:jc w:val="both"/>
    </w:pPr>
    <w:rPr>
      <w:rFonts w:ascii="Times New Roman" w:eastAsia="Times New Roman" w:hAnsi="Times New Roman" w:cs="Times New Roman"/>
      <w:color w:val="000000"/>
      <w:sz w:val="28"/>
      <w:szCs w:val="28"/>
    </w:rPr>
  </w:style>
  <w:style w:type="character" w:customStyle="1" w:styleId="fontstyle11">
    <w:name w:val="fontstyle11"/>
    <w:basedOn w:val="a0"/>
    <w:rsid w:val="00034938"/>
    <w:rPr>
      <w:rFonts w:ascii="cairofont-164-0" w:hAnsi="cairofont-164-0" w:hint="default"/>
      <w:b w:val="0"/>
      <w:bCs w:val="0"/>
      <w:i w:val="0"/>
      <w:iCs w:val="0"/>
      <w:color w:val="000000"/>
      <w:sz w:val="24"/>
      <w:szCs w:val="24"/>
    </w:rPr>
  </w:style>
  <w:style w:type="character" w:styleId="affffffffff4">
    <w:name w:val="Placeholder Text"/>
    <w:basedOn w:val="a0"/>
    <w:uiPriority w:val="99"/>
    <w:semiHidden/>
    <w:rsid w:val="00034938"/>
    <w:rPr>
      <w:color w:val="808080"/>
    </w:rPr>
  </w:style>
  <w:style w:type="character" w:customStyle="1" w:styleId="UnresolvedMention">
    <w:name w:val="Unresolved Mention"/>
    <w:basedOn w:val="a0"/>
    <w:uiPriority w:val="99"/>
    <w:semiHidden/>
    <w:unhideWhenUsed/>
    <w:rsid w:val="00034938"/>
    <w:rPr>
      <w:color w:val="605E5C"/>
      <w:shd w:val="clear" w:color="auto" w:fill="E1DFDD"/>
    </w:rPr>
  </w:style>
  <w:style w:type="character" w:customStyle="1" w:styleId="1ff3">
    <w:name w:val="Просмотренная гиперссылка1"/>
    <w:basedOn w:val="a0"/>
    <w:uiPriority w:val="99"/>
    <w:semiHidden/>
    <w:unhideWhenUsed/>
    <w:rsid w:val="00034938"/>
    <w:rPr>
      <w:color w:val="800080"/>
      <w:u w:val="single"/>
    </w:rPr>
  </w:style>
  <w:style w:type="paragraph" w:styleId="47">
    <w:name w:val="toc 4"/>
    <w:basedOn w:val="a"/>
    <w:next w:val="a"/>
    <w:autoRedefine/>
    <w:uiPriority w:val="39"/>
    <w:unhideWhenUsed/>
    <w:rsid w:val="00034938"/>
    <w:pPr>
      <w:widowControl w:val="0"/>
      <w:spacing w:after="100" w:line="240" w:lineRule="auto"/>
      <w:ind w:left="720"/>
    </w:pPr>
    <w:rPr>
      <w:rFonts w:ascii="Microsoft Sans Serif" w:eastAsia="Microsoft Sans Serif" w:hAnsi="Microsoft Sans Serif" w:cs="Microsoft Sans Serif"/>
      <w:color w:val="000000"/>
      <w:sz w:val="24"/>
      <w:szCs w:val="24"/>
      <w:lang w:bidi="ru-RU"/>
    </w:rPr>
  </w:style>
  <w:style w:type="character" w:customStyle="1" w:styleId="submitted">
    <w:name w:val="submitted"/>
    <w:basedOn w:val="a0"/>
    <w:rsid w:val="00034938"/>
  </w:style>
  <w:style w:type="character" w:customStyle="1" w:styleId="ng-scope">
    <w:name w:val="ng-scope"/>
    <w:basedOn w:val="a0"/>
    <w:rsid w:val="00034938"/>
  </w:style>
  <w:style w:type="table" w:customStyle="1" w:styleId="314">
    <w:name w:val="Сетка таблицы31"/>
    <w:basedOn w:val="a1"/>
    <w:next w:val="a9"/>
    <w:uiPriority w:val="39"/>
    <w:rsid w:val="00034938"/>
    <w:pPr>
      <w:spacing w:after="0" w:line="240" w:lineRule="auto"/>
    </w:pPr>
    <w:rPr>
      <w:rFonts w:ascii="Calibri" w:eastAsia="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5">
    <w:name w:val="FollowedHyperlink"/>
    <w:basedOn w:val="a0"/>
    <w:uiPriority w:val="99"/>
    <w:semiHidden/>
    <w:unhideWhenUsed/>
    <w:rsid w:val="00034938"/>
    <w:rPr>
      <w:color w:val="800080" w:themeColor="followedHyperlink"/>
      <w:u w:val="single"/>
    </w:rPr>
  </w:style>
  <w:style w:type="numbering" w:customStyle="1" w:styleId="3f4">
    <w:name w:val="Нет списка3"/>
    <w:next w:val="a2"/>
    <w:uiPriority w:val="99"/>
    <w:semiHidden/>
    <w:unhideWhenUsed/>
    <w:rsid w:val="00034938"/>
  </w:style>
  <w:style w:type="table" w:customStyle="1" w:styleId="TableNormal">
    <w:name w:val="Table Normal"/>
    <w:uiPriority w:val="2"/>
    <w:semiHidden/>
    <w:unhideWhenUsed/>
    <w:qFormat/>
    <w:rsid w:val="0003493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msonormal0">
    <w:name w:val="msonormal"/>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48">
    <w:name w:val="Нет списка4"/>
    <w:next w:val="a2"/>
    <w:uiPriority w:val="99"/>
    <w:semiHidden/>
    <w:unhideWhenUsed/>
    <w:rsid w:val="00034938"/>
  </w:style>
  <w:style w:type="character" w:customStyle="1" w:styleId="affffffffff6">
    <w:name w:val="Цветовое выделение для Текст"/>
    <w:uiPriority w:val="99"/>
    <w:rsid w:val="00034938"/>
    <w:rPr>
      <w:rFonts w:ascii="Times New Roman CYR" w:hAnsi="Times New Roman CYR"/>
    </w:rPr>
  </w:style>
  <w:style w:type="numbering" w:customStyle="1" w:styleId="59">
    <w:name w:val="Нет списка5"/>
    <w:next w:val="a2"/>
    <w:uiPriority w:val="99"/>
    <w:semiHidden/>
    <w:unhideWhenUsed/>
    <w:rsid w:val="00034938"/>
  </w:style>
  <w:style w:type="table" w:customStyle="1" w:styleId="71">
    <w:name w:val="Сетка таблицы7"/>
    <w:basedOn w:val="a1"/>
    <w:next w:val="a9"/>
    <w:uiPriority w:val="39"/>
    <w:rsid w:val="0003493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
    <w:next w:val="a2"/>
    <w:uiPriority w:val="99"/>
    <w:semiHidden/>
    <w:unhideWhenUsed/>
    <w:rsid w:val="00034938"/>
  </w:style>
  <w:style w:type="table" w:customStyle="1" w:styleId="84">
    <w:name w:val="Сетка таблицы8"/>
    <w:basedOn w:val="a1"/>
    <w:next w:val="a9"/>
    <w:uiPriority w:val="39"/>
    <w:rsid w:val="0003493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034938"/>
  </w:style>
  <w:style w:type="character" w:customStyle="1" w:styleId="Heading1Char">
    <w:name w:val="Heading 1 Char"/>
    <w:basedOn w:val="a0"/>
    <w:uiPriority w:val="99"/>
    <w:locked/>
    <w:rsid w:val="00034938"/>
    <w:rPr>
      <w:rFonts w:ascii="Cambria" w:hAnsi="Cambria" w:cs="Times New Roman"/>
      <w:b/>
      <w:bCs/>
      <w:kern w:val="32"/>
      <w:sz w:val="32"/>
      <w:szCs w:val="32"/>
      <w:lang w:val="ru-RU" w:eastAsia="ru-RU"/>
    </w:rPr>
  </w:style>
  <w:style w:type="table" w:customStyle="1" w:styleId="93">
    <w:name w:val="Сетка таблицы9"/>
    <w:basedOn w:val="a1"/>
    <w:next w:val="a9"/>
    <w:uiPriority w:val="59"/>
    <w:rsid w:val="0003493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aliases w:val="1.1. Знак1"/>
    <w:basedOn w:val="a0"/>
    <w:semiHidden/>
    <w:rsid w:val="00034938"/>
    <w:rPr>
      <w:rFonts w:asciiTheme="majorHAnsi" w:eastAsiaTheme="majorEastAsia" w:hAnsiTheme="majorHAnsi" w:cstheme="majorBidi" w:hint="default"/>
      <w:b/>
      <w:bCs/>
      <w:color w:val="4F81BD" w:themeColor="accent1"/>
      <w:sz w:val="26"/>
      <w:szCs w:val="26"/>
    </w:rPr>
  </w:style>
  <w:style w:type="paragraph" w:styleId="5a">
    <w:name w:val="toc 5"/>
    <w:basedOn w:val="a"/>
    <w:next w:val="a"/>
    <w:autoRedefine/>
    <w:uiPriority w:val="39"/>
    <w:semiHidden/>
    <w:unhideWhenUsed/>
    <w:rsid w:val="00034938"/>
    <w:pPr>
      <w:spacing w:after="100" w:line="240" w:lineRule="auto"/>
      <w:ind w:left="960"/>
    </w:pPr>
    <w:rPr>
      <w:rFonts w:ascii="Times New Roman" w:eastAsia="Times New Roman" w:hAnsi="Times New Roman" w:cs="Times New Roman"/>
      <w:sz w:val="24"/>
      <w:szCs w:val="24"/>
    </w:rPr>
  </w:style>
  <w:style w:type="paragraph" w:styleId="67">
    <w:name w:val="toc 6"/>
    <w:basedOn w:val="a"/>
    <w:next w:val="a"/>
    <w:autoRedefine/>
    <w:uiPriority w:val="39"/>
    <w:semiHidden/>
    <w:unhideWhenUsed/>
    <w:rsid w:val="00034938"/>
    <w:pPr>
      <w:widowControl w:val="0"/>
      <w:suppressAutoHyphens/>
      <w:spacing w:after="0" w:line="240" w:lineRule="auto"/>
      <w:ind w:left="1200" w:firstLine="709"/>
    </w:pPr>
    <w:rPr>
      <w:rFonts w:ascii="Times New Roman" w:eastAsia="Lucida Sans Unicode" w:hAnsi="Times New Roman" w:cs="Times New Roman"/>
      <w:sz w:val="20"/>
      <w:szCs w:val="20"/>
    </w:rPr>
  </w:style>
  <w:style w:type="paragraph" w:styleId="73">
    <w:name w:val="toc 7"/>
    <w:basedOn w:val="a"/>
    <w:next w:val="a"/>
    <w:autoRedefine/>
    <w:uiPriority w:val="39"/>
    <w:semiHidden/>
    <w:unhideWhenUsed/>
    <w:rsid w:val="00034938"/>
    <w:pPr>
      <w:widowControl w:val="0"/>
      <w:suppressAutoHyphens/>
      <w:spacing w:after="0" w:line="240" w:lineRule="auto"/>
      <w:ind w:left="1440" w:firstLine="709"/>
    </w:pPr>
    <w:rPr>
      <w:rFonts w:ascii="Times New Roman" w:eastAsia="Lucida Sans Unicode" w:hAnsi="Times New Roman" w:cs="Times New Roman"/>
      <w:sz w:val="20"/>
      <w:szCs w:val="20"/>
    </w:rPr>
  </w:style>
  <w:style w:type="paragraph" w:styleId="85">
    <w:name w:val="toc 8"/>
    <w:basedOn w:val="a"/>
    <w:next w:val="a"/>
    <w:autoRedefine/>
    <w:uiPriority w:val="39"/>
    <w:semiHidden/>
    <w:unhideWhenUsed/>
    <w:rsid w:val="00034938"/>
    <w:pPr>
      <w:widowControl w:val="0"/>
      <w:suppressAutoHyphens/>
      <w:spacing w:after="0" w:line="240" w:lineRule="auto"/>
      <w:ind w:left="1680" w:firstLine="709"/>
    </w:pPr>
    <w:rPr>
      <w:rFonts w:ascii="Times New Roman" w:eastAsia="Lucida Sans Unicode" w:hAnsi="Times New Roman" w:cs="Times New Roman"/>
      <w:sz w:val="20"/>
      <w:szCs w:val="20"/>
    </w:rPr>
  </w:style>
  <w:style w:type="paragraph" w:styleId="94">
    <w:name w:val="toc 9"/>
    <w:basedOn w:val="a"/>
    <w:next w:val="a"/>
    <w:autoRedefine/>
    <w:uiPriority w:val="39"/>
    <w:semiHidden/>
    <w:unhideWhenUsed/>
    <w:rsid w:val="00034938"/>
    <w:pPr>
      <w:widowControl w:val="0"/>
      <w:suppressAutoHyphens/>
      <w:spacing w:after="0" w:line="240" w:lineRule="auto"/>
      <w:ind w:left="1920" w:firstLine="709"/>
    </w:pPr>
    <w:rPr>
      <w:rFonts w:ascii="Times New Roman" w:eastAsia="Lucida Sans Unicode" w:hAnsi="Times New Roman" w:cs="Times New Roman"/>
      <w:sz w:val="20"/>
      <w:szCs w:val="20"/>
    </w:rPr>
  </w:style>
  <w:style w:type="paragraph" w:styleId="affffffffff7">
    <w:name w:val="caption"/>
    <w:basedOn w:val="a"/>
    <w:next w:val="a"/>
    <w:uiPriority w:val="99"/>
    <w:semiHidden/>
    <w:unhideWhenUsed/>
    <w:qFormat/>
    <w:rsid w:val="00034938"/>
    <w:pPr>
      <w:spacing w:after="240" w:line="240" w:lineRule="auto"/>
      <w:ind w:left="2694" w:hanging="1276"/>
      <w:jc w:val="both"/>
      <w:outlineLvl w:val="5"/>
    </w:pPr>
    <w:rPr>
      <w:rFonts w:ascii="Arial" w:eastAsia="Times New Roman" w:hAnsi="Arial" w:cs="Arial"/>
    </w:rPr>
  </w:style>
  <w:style w:type="paragraph" w:customStyle="1" w:styleId="1ff4">
    <w:name w:val="Текст1"/>
    <w:basedOn w:val="a"/>
    <w:rsid w:val="00034938"/>
    <w:pPr>
      <w:suppressAutoHyphens/>
      <w:spacing w:after="0" w:line="240" w:lineRule="auto"/>
    </w:pPr>
    <w:rPr>
      <w:rFonts w:ascii="Consolas" w:eastAsia="Calibri" w:hAnsi="Consolas" w:cs="Times New Roman"/>
      <w:sz w:val="21"/>
      <w:szCs w:val="21"/>
      <w:lang w:eastAsia="zh-CN"/>
    </w:rPr>
  </w:style>
  <w:style w:type="paragraph" w:customStyle="1" w:styleId="no-indent">
    <w:name w:val="no-indent"/>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cxw79226332bcx2">
    <w:name w:val="paragraph scxw79226332 bcx2"/>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f8">
    <w:name w:val="Знак Знак Знак Знак Знак Знак Знак Знак Знак"/>
    <w:basedOn w:val="a"/>
    <w:rsid w:val="00034938"/>
    <w:pPr>
      <w:tabs>
        <w:tab w:val="num" w:pos="432"/>
      </w:tabs>
      <w:spacing w:before="120" w:after="160" w:line="240" w:lineRule="auto"/>
      <w:ind w:left="432" w:hanging="432"/>
      <w:jc w:val="both"/>
    </w:pPr>
    <w:rPr>
      <w:rFonts w:ascii="Arial" w:eastAsia="Times New Roman" w:hAnsi="Arial" w:cs="Times New Roman"/>
      <w:b/>
      <w:bCs/>
      <w:caps/>
      <w:sz w:val="32"/>
      <w:szCs w:val="32"/>
      <w:lang w:val="en-US" w:eastAsia="en-US"/>
    </w:rPr>
  </w:style>
  <w:style w:type="paragraph" w:customStyle="1" w:styleId="p4">
    <w:name w:val="p4"/>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f9">
    <w:name w:val="Базовый"/>
    <w:rsid w:val="00034938"/>
    <w:pPr>
      <w:tabs>
        <w:tab w:val="left" w:pos="709"/>
      </w:tabs>
      <w:suppressAutoHyphens/>
      <w:spacing w:line="276" w:lineRule="atLeast"/>
    </w:pPr>
    <w:rPr>
      <w:rFonts w:ascii="Calibri" w:eastAsia="SimSun" w:hAnsi="Calibri" w:cs="Times New Roman"/>
      <w:color w:val="00000A"/>
      <w:lang w:eastAsia="en-US"/>
    </w:rPr>
  </w:style>
  <w:style w:type="paragraph" w:customStyle="1" w:styleId="p9">
    <w:name w:val="p9"/>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034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fa">
    <w:name w:val="Знак Знак Знак"/>
    <w:basedOn w:val="a"/>
    <w:next w:val="a"/>
    <w:semiHidden/>
    <w:rsid w:val="00034938"/>
    <w:pPr>
      <w:spacing w:after="160" w:line="240" w:lineRule="exact"/>
    </w:pPr>
    <w:rPr>
      <w:rFonts w:ascii="Arial" w:eastAsia="Times New Roman" w:hAnsi="Arial" w:cs="Arial"/>
      <w:sz w:val="20"/>
      <w:szCs w:val="20"/>
      <w:lang w:val="en-US" w:eastAsia="en-US"/>
    </w:rPr>
  </w:style>
  <w:style w:type="paragraph" w:customStyle="1" w:styleId="affffffffffb">
    <w:name w:val="Знак Знак Знак Знак Знак Знак Знак Знак"/>
    <w:basedOn w:val="a"/>
    <w:rsid w:val="00034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86">
    <w:name w:val="Знак Знак8 Знак Знак"/>
    <w:basedOn w:val="a"/>
    <w:autoRedefine/>
    <w:rsid w:val="00034938"/>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table" w:customStyle="1" w:styleId="163">
    <w:name w:val="Сетка таблицы16"/>
    <w:basedOn w:val="a1"/>
    <w:uiPriority w:val="99"/>
    <w:rsid w:val="00034938"/>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c">
    <w:name w:val="Обычный2"/>
    <w:rsid w:val="00034938"/>
    <w:pPr>
      <w:spacing w:after="0" w:line="240" w:lineRule="auto"/>
    </w:pPr>
    <w:rPr>
      <w:rFonts w:ascii="Times New Roman" w:eastAsia="Times New Roman" w:hAnsi="Times New Roman" w:cs="Times New Roman"/>
      <w:snapToGrid w:val="0"/>
      <w:szCs w:val="20"/>
    </w:rPr>
  </w:style>
  <w:style w:type="paragraph" w:customStyle="1" w:styleId="affffffffffc">
    <w:name w:val="Разделитель таблиц"/>
    <w:basedOn w:val="a"/>
    <w:rsid w:val="00034938"/>
    <w:pPr>
      <w:spacing w:after="0" w:line="14" w:lineRule="exact"/>
    </w:pPr>
    <w:rPr>
      <w:rFonts w:ascii="Times New Roman" w:eastAsia="Times New Roman" w:hAnsi="Times New Roman" w:cs="Times New Roman"/>
      <w:sz w:val="2"/>
      <w:szCs w:val="20"/>
    </w:rPr>
  </w:style>
  <w:style w:type="paragraph" w:customStyle="1" w:styleId="affffffffffd">
    <w:name w:val="Заголовок таблицы"/>
    <w:basedOn w:val="2fc"/>
    <w:rsid w:val="00034938"/>
    <w:pPr>
      <w:keepNext/>
      <w:jc w:val="center"/>
    </w:pPr>
    <w:rPr>
      <w:b/>
    </w:rPr>
  </w:style>
  <w:style w:type="paragraph" w:customStyle="1" w:styleId="affffffffffe">
    <w:name w:val="Текст таблицы"/>
    <w:basedOn w:val="2fc"/>
    <w:rsid w:val="00034938"/>
  </w:style>
  <w:style w:type="paragraph" w:customStyle="1" w:styleId="afffffffffff">
    <w:name w:val="Заголовок таблицы повторяющийся"/>
    <w:basedOn w:val="2fc"/>
    <w:rsid w:val="00034938"/>
    <w:pPr>
      <w:jc w:val="center"/>
    </w:pPr>
    <w:rPr>
      <w:b/>
    </w:rPr>
  </w:style>
</w:styles>
</file>

<file path=word/webSettings.xml><?xml version="1.0" encoding="utf-8"?>
<w:webSettings xmlns:r="http://schemas.openxmlformats.org/officeDocument/2006/relationships" xmlns:w="http://schemas.openxmlformats.org/wordprocessingml/2006/main">
  <w:divs>
    <w:div w:id="208170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mobileonline.garant.ru/document/redirect/990941/2770" TargetMode="External"/><Relationship Id="rId21" Type="http://schemas.openxmlformats.org/officeDocument/2006/relationships/hyperlink" Target="consultantplus://offline/ref=57FF2AFF27C58A55EB61BA1BC2FD7DE6DDA8B3410A5BF304928BF595ED4D13FAACC3FFBFC78C406B2AC64C917F3D8C46A2B78F84CFA6E80Ai7e1L" TargetMode="External"/><Relationship Id="rId42" Type="http://schemas.openxmlformats.org/officeDocument/2006/relationships/footer" Target="footer1.xml"/><Relationship Id="rId63" Type="http://schemas.openxmlformats.org/officeDocument/2006/relationships/image" Target="media/image11.png"/><Relationship Id="rId84" Type="http://schemas.openxmlformats.org/officeDocument/2006/relationships/image" Target="media/image32.png"/><Relationship Id="rId138" Type="http://schemas.openxmlformats.org/officeDocument/2006/relationships/hyperlink" Target="http://mobileonline.garant.ru/document/redirect/990941/2770" TargetMode="External"/><Relationship Id="rId159" Type="http://schemas.openxmlformats.org/officeDocument/2006/relationships/hyperlink" Target="http://mobileonline.garant.ru/document/redirect/12177515/0" TargetMode="External"/><Relationship Id="rId170" Type="http://schemas.openxmlformats.org/officeDocument/2006/relationships/hyperlink" Target="consultantplus://offline/ref=8979236A0A499722DAF4B68148D6A855A603DD8C016ECE43C17356F45F095A845E16F7C9B4F8886AB4FE8CF26139C95260S6k7E" TargetMode="External"/><Relationship Id="rId191" Type="http://schemas.openxmlformats.org/officeDocument/2006/relationships/hyperlink" Target="consultantplus://offline/ref=E81918CFF756DAE19FE29295FFC3C57A76FDABC9FA4555997D5AEF8EC71AA7DDCCB7C832EBFB6E36AD3B8284F46194F5984F4A023338C50F7982F702lAf8J" TargetMode="External"/><Relationship Id="rId196" Type="http://schemas.openxmlformats.org/officeDocument/2006/relationships/hyperlink" Target="http://admvasilevka.ru/publ/2023/23060147.docx" TargetMode="External"/><Relationship Id="rId200" Type="http://schemas.openxmlformats.org/officeDocument/2006/relationships/fontTable" Target="fontTable.xml"/><Relationship Id="rId16" Type="http://schemas.openxmlformats.org/officeDocument/2006/relationships/hyperlink" Target="consultantplus://offline/ref=57FF2AFF27C58A55EB61BA1BC2FD7DE6DDA6B84F0356F304928BF595ED4D13FABEC3A7B3C58D5D6E2AD31AC039i6eAL" TargetMode="External"/><Relationship Id="rId107" Type="http://schemas.openxmlformats.org/officeDocument/2006/relationships/image" Target="media/image55.png"/><Relationship Id="rId11" Type="http://schemas.openxmlformats.org/officeDocument/2006/relationships/hyperlink" Target="consultantplus://offline/ref=BAF7B9C372E5422CCCF0B5EDF69CB6F06D431A984999842B778C3B20A9D1DE8B94996B6A42A2CC5C71CBA585DFB54CA1D8110A0341EA7EA3Q0Z8L" TargetMode="External"/><Relationship Id="rId32" Type="http://schemas.openxmlformats.org/officeDocument/2006/relationships/hyperlink" Target="consultantplus://offline/ref=57FF2AFF27C58A55EB61BA1BC2FD7DE6DDA8B3410A5BF304928BF595ED4D13FAACC3FFBFC78C406B2AC64C917F3D8C46A2B78F84CFA6E80Ai7e1L" TargetMode="External"/><Relationship Id="rId37" Type="http://schemas.openxmlformats.org/officeDocument/2006/relationships/hyperlink" Target="consultantplus://offline/ref=5EE297BE558C206F1204F379ABD91DFC4B246B16911D45A153FCE6C6A083709C0265EB7FE620843A011DF116A49D31D49215607D58175DD5xDZDJ" TargetMode="External"/><Relationship Id="rId53" Type="http://schemas.openxmlformats.org/officeDocument/2006/relationships/hyperlink" Target="http://mobileonline.garant.ru/" TargetMode="External"/><Relationship Id="rId58" Type="http://schemas.openxmlformats.org/officeDocument/2006/relationships/image" Target="media/image6.png"/><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image" Target="media/image50.png"/><Relationship Id="rId123" Type="http://schemas.openxmlformats.org/officeDocument/2006/relationships/hyperlink" Target="http://mobileonline.garant.ru/document/redirect/12144695/200" TargetMode="External"/><Relationship Id="rId128" Type="http://schemas.openxmlformats.org/officeDocument/2006/relationships/hyperlink" Target="http://mobileonline.garant.ru/document/redirect/990941/2770" TargetMode="External"/><Relationship Id="rId144" Type="http://schemas.openxmlformats.org/officeDocument/2006/relationships/hyperlink" Target="http://mobileonline.garant.ru/document/redirect/990941/2770" TargetMode="External"/><Relationship Id="rId149" Type="http://schemas.openxmlformats.org/officeDocument/2006/relationships/hyperlink" Target="http://mobileonline.garant.ru/document/redirect/990941/2770" TargetMode="External"/><Relationship Id="rId5" Type="http://schemas.openxmlformats.org/officeDocument/2006/relationships/footnotes" Target="footnotes.xml"/><Relationship Id="rId90" Type="http://schemas.openxmlformats.org/officeDocument/2006/relationships/image" Target="media/image38.png"/><Relationship Id="rId95" Type="http://schemas.openxmlformats.org/officeDocument/2006/relationships/image" Target="media/image43.png"/><Relationship Id="rId160" Type="http://schemas.openxmlformats.org/officeDocument/2006/relationships/hyperlink" Target="http://mobileonline.garant.ru/document/redirect/2306021/0" TargetMode="External"/><Relationship Id="rId165" Type="http://schemas.openxmlformats.org/officeDocument/2006/relationships/hyperlink" Target="http://mobileonline.garant.ru/document/redirect/12138291/2401" TargetMode="External"/><Relationship Id="rId181" Type="http://schemas.openxmlformats.org/officeDocument/2006/relationships/hyperlink" Target="consultantplus://offline/ref=6EEF839B848F3D4042444710B2C62BC3891A4FDE2CBE98E9B8AE5D98E4141C5C64F83EAB56B6F36036C889793Fo5R7H" TargetMode="External"/><Relationship Id="rId186" Type="http://schemas.openxmlformats.org/officeDocument/2006/relationships/hyperlink" Target="consultantplus://offline/ref=E81918CFF756DAE19FE28C98E9AF987E72F4FDC7F34456CB280CE9D9984AA1889EF7966BAABA7D36AC258282F5l6f8J" TargetMode="External"/><Relationship Id="rId22" Type="http://schemas.openxmlformats.org/officeDocument/2006/relationships/hyperlink" Target="consultantplus://offline/ref=57FF2AFF27C58A55EB61BA1BC2FD7DE6DDA8B3410A5BF304928BF595ED4D13FAACC3FFBFC78C406B2AC64C917F3D8C46A2B78F84CFA6E80Ai7e1L" TargetMode="External"/><Relationship Id="rId27" Type="http://schemas.openxmlformats.org/officeDocument/2006/relationships/hyperlink" Target="consultantplus://offline/ref=57FF2AFF27C58A55EB61BA1BC2FD7DE6DDA8B3410A5BF304928BF595ED4D13FAACC3FFBFC78C406B2AC64C917F3D8C46A2B78F84CFA6E80Ai7e1L" TargetMode="External"/><Relationship Id="rId43" Type="http://schemas.openxmlformats.org/officeDocument/2006/relationships/header" Target="header2.xml"/><Relationship Id="rId48" Type="http://schemas.openxmlformats.org/officeDocument/2006/relationships/hyperlink" Target="https://internet.garant.ru/" TargetMode="External"/><Relationship Id="rId64" Type="http://schemas.openxmlformats.org/officeDocument/2006/relationships/image" Target="media/image12.png"/><Relationship Id="rId69" Type="http://schemas.openxmlformats.org/officeDocument/2006/relationships/image" Target="media/image17.png"/><Relationship Id="rId113" Type="http://schemas.openxmlformats.org/officeDocument/2006/relationships/hyperlink" Target="http://mobileonline.garant.ru/document/redirect/990941/2770" TargetMode="External"/><Relationship Id="rId118" Type="http://schemas.openxmlformats.org/officeDocument/2006/relationships/hyperlink" Target="http://mobileonline.garant.ru/document/redirect/12184522/21" TargetMode="External"/><Relationship Id="rId134" Type="http://schemas.openxmlformats.org/officeDocument/2006/relationships/hyperlink" Target="http://mobileonline.garant.ru/document/redirect/12184522/21" TargetMode="External"/><Relationship Id="rId139" Type="http://schemas.openxmlformats.org/officeDocument/2006/relationships/hyperlink" Target="http://mobileonline.garant.ru/document/redirect/12141483/1000" TargetMode="External"/><Relationship Id="rId80" Type="http://schemas.openxmlformats.org/officeDocument/2006/relationships/image" Target="media/image28.png"/><Relationship Id="rId85" Type="http://schemas.openxmlformats.org/officeDocument/2006/relationships/image" Target="media/image33.png"/><Relationship Id="rId150" Type="http://schemas.openxmlformats.org/officeDocument/2006/relationships/hyperlink" Target="http://mobileonline.garant.ru/document/redirect/12177515/16011" TargetMode="External"/><Relationship Id="rId155" Type="http://schemas.openxmlformats.org/officeDocument/2006/relationships/hyperlink" Target="http://mobileonline.garant.ru/document/redirect/70216748/0" TargetMode="External"/><Relationship Id="rId171" Type="http://schemas.openxmlformats.org/officeDocument/2006/relationships/hyperlink" Target="file:///D:\Users\ustyzhaninova-ia\Desktop\&#1048;&#1088;&#1080;&#1085;&#1072;\&#1040;&#1076;&#1084;&#1080;&#1085;%20&#1088;&#1077;&#1075;&#1083;&#1072;&#1084;&#1077;&#1085;&#1090;&#1099;\&#1084;&#1091;&#1085;&#1080;&#1094;&#1080;&#1087;&#1072;&#1083;&#1100;&#1085;&#1099;&#1077;%20&#1091;&#1089;&#1083;&#1091;&#1075;&#1080;\&#1058;&#1040;&#1056;%20&#1087;&#1088;&#1077;&#1076;&#1086;&#1089;&#1090;&#1072;&#1074;&#1083;&#1077;&#1085;&#1080;&#1077;%20&#1078;&#1080;&#1083;&#1086;&#1075;&#1086;%20&#1087;&#1086;&#1084;&#1077;&#1097;&#1077;&#1085;&#1080;&#1103;.docx" TargetMode="External"/><Relationship Id="rId176" Type="http://schemas.openxmlformats.org/officeDocument/2006/relationships/hyperlink" Target="consultantplus://offline/ref=E9ABEF14986818286088198A8A0AAAC1F0CEE5A0F47027104FE6950ADB32CA4F55C86D5125180EE47685B0F500c5MBH" TargetMode="External"/><Relationship Id="rId192" Type="http://schemas.openxmlformats.org/officeDocument/2006/relationships/hyperlink" Target="consultantplus://offline/ref=25B973CFF23BED73976AD686791D3878461CDFF55D99F5DA7FF6AAFC6AAA0410570D6149E21937240A740EF07A212FH" TargetMode="External"/><Relationship Id="rId197" Type="http://schemas.openxmlformats.org/officeDocument/2006/relationships/hyperlink" Target="consultantplus://offline/ref=A397FE100A04CF436DCCCECBCB31C68B42BB23069BBDB806F655A1EE54601F0A9EDC906DB7BA2E4666A03B3A4CDA072EB6A14582EAF0xAG" TargetMode="External"/><Relationship Id="rId201" Type="http://schemas.openxmlformats.org/officeDocument/2006/relationships/theme" Target="theme/theme1.xml"/><Relationship Id="rId12" Type="http://schemas.openxmlformats.org/officeDocument/2006/relationships/hyperlink" Target="consultantplus://offline/ref=4828125D80DDBA21EE115D27836B55F33EA6927C1F173839C3ADC741A264EC9AAD757B4D17A3BF863EDE61B55112C4AC29D7A762B8rBXCL" TargetMode="External"/><Relationship Id="rId17" Type="http://schemas.openxmlformats.org/officeDocument/2006/relationships/hyperlink" Target="consultantplus://offline/ref=57FF2AFF27C58A55EB61BA1BC2FD7DE6DDA8B3410A5BF304928BF595ED4D13FAACC3FFBFC285483A79894DCD39699F44A1B78D86D3iAe6L" TargetMode="External"/><Relationship Id="rId33" Type="http://schemas.openxmlformats.org/officeDocument/2006/relationships/hyperlink" Target="consultantplus://offline/ref=57FF2AFF27C58A55EB61BA1BC2FD7DE6DDA8B3410A5BF304928BF595ED4D13FAACC3FFBFC78C406B2AC64C917F3D8C46A2B78F84CFA6E80Ai7e1L" TargetMode="External"/><Relationship Id="rId38" Type="http://schemas.openxmlformats.org/officeDocument/2006/relationships/hyperlink" Target="http://www.gosuslugi.ru/)" TargetMode="External"/><Relationship Id="rId59" Type="http://schemas.openxmlformats.org/officeDocument/2006/relationships/image" Target="media/image7.png"/><Relationship Id="rId103" Type="http://schemas.openxmlformats.org/officeDocument/2006/relationships/image" Target="media/image51.png"/><Relationship Id="rId108" Type="http://schemas.openxmlformats.org/officeDocument/2006/relationships/image" Target="media/image56.png"/><Relationship Id="rId124" Type="http://schemas.openxmlformats.org/officeDocument/2006/relationships/hyperlink" Target="http://mobileonline.garant.ru/document/redirect/12144695/0" TargetMode="External"/><Relationship Id="rId129" Type="http://schemas.openxmlformats.org/officeDocument/2006/relationships/hyperlink" Target="http://mobileonline.garant.ru/document/redirect/12184522/21" TargetMode="External"/><Relationship Id="rId54" Type="http://schemas.openxmlformats.org/officeDocument/2006/relationships/hyperlink" Target="consultantplus://offline/ref=BA93AB9E036F30AC6AE951BC39516C7CA46B97D6239558C45DBA5D6FE26E5A252FDBD4421ADBD2E210D0D59E3D62FB135984461968215CB6f5Q7K" TargetMode="External"/><Relationship Id="rId70" Type="http://schemas.openxmlformats.org/officeDocument/2006/relationships/image" Target="media/image18.png"/><Relationship Id="rId75" Type="http://schemas.openxmlformats.org/officeDocument/2006/relationships/image" Target="media/image23.png"/><Relationship Id="rId91" Type="http://schemas.openxmlformats.org/officeDocument/2006/relationships/image" Target="media/image39.png"/><Relationship Id="rId96" Type="http://schemas.openxmlformats.org/officeDocument/2006/relationships/image" Target="media/image44.png"/><Relationship Id="rId140" Type="http://schemas.openxmlformats.org/officeDocument/2006/relationships/hyperlink" Target="http://mobileonline.garant.ru/document/redirect/12141483/0" TargetMode="External"/><Relationship Id="rId145" Type="http://schemas.openxmlformats.org/officeDocument/2006/relationships/hyperlink" Target="http://mobileonline.garant.ru/document/redirect/990941/2770" TargetMode="External"/><Relationship Id="rId161" Type="http://schemas.openxmlformats.org/officeDocument/2006/relationships/hyperlink" Target="http://mobileonline.garant.ru/document/redirect/12141483/0" TargetMode="External"/><Relationship Id="rId166" Type="http://schemas.openxmlformats.org/officeDocument/2006/relationships/hyperlink" Target="consultantplus://offline/ref=8979236A0A499722DAF4A88C5EBAF551A40084840B399414CE775EA6080906C1081FFC9BFBBDDF79B6F890SFk1E" TargetMode="External"/><Relationship Id="rId182" Type="http://schemas.openxmlformats.org/officeDocument/2006/relationships/hyperlink" Target="consultantplus://offline/ref=6EEF839B848F3D4042444710B2C62BC3891A4FDE2CBE98E9B8AE5D98E4141C5C64F83EAB56B6F36036C889793Fo5R7H" TargetMode="External"/><Relationship Id="rId187" Type="http://schemas.openxmlformats.org/officeDocument/2006/relationships/hyperlink" Target="consultantplus://offline/ref=E81918CFF756DAE19FE28C98E9AF987E72F7F7CDF24C56CB280CE9D9984AA1889EF7966BAABA7D36AC258282F5l6f8J"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consultantplus://offline/ref=57FF2AFF27C58A55EB61BA1BC2FD7DE6DDA8B3410A5BF304928BF595ED4D13FAACC3FFBFC78C406B2AC64C917F3D8C46A2B78F84CFA6E80Ai7e1L" TargetMode="External"/><Relationship Id="rId28" Type="http://schemas.openxmlformats.org/officeDocument/2006/relationships/hyperlink" Target="consultantplus://offline/ref=57FF2AFF27C58A55EB61BA1BC2FD7DE6DDA8B3410A5BF304928BF595ED4D13FAACC3FFBFC78C406B2AC64C917F3D8C46A2B78F84CFA6E80Ai7e1L" TargetMode="External"/><Relationship Id="rId49" Type="http://schemas.openxmlformats.org/officeDocument/2006/relationships/hyperlink" Target="https://internet.garant.ru/" TargetMode="External"/><Relationship Id="rId114" Type="http://schemas.openxmlformats.org/officeDocument/2006/relationships/hyperlink" Target="http://mobileonline.garant.ru/document/redirect/990941/2770" TargetMode="External"/><Relationship Id="rId119" Type="http://schemas.openxmlformats.org/officeDocument/2006/relationships/hyperlink" Target="http://mobileonline.garant.ru/document/redirect/10102426/4402" TargetMode="External"/><Relationship Id="rId44" Type="http://schemas.openxmlformats.org/officeDocument/2006/relationships/footer" Target="footer2.xml"/><Relationship Id="rId60" Type="http://schemas.openxmlformats.org/officeDocument/2006/relationships/image" Target="media/image8.png"/><Relationship Id="rId65" Type="http://schemas.openxmlformats.org/officeDocument/2006/relationships/image" Target="media/image13.png"/><Relationship Id="rId81" Type="http://schemas.openxmlformats.org/officeDocument/2006/relationships/image" Target="media/image29.png"/><Relationship Id="rId86" Type="http://schemas.openxmlformats.org/officeDocument/2006/relationships/image" Target="media/image34.png"/><Relationship Id="rId130" Type="http://schemas.openxmlformats.org/officeDocument/2006/relationships/hyperlink" Target="http://mobileonline.garant.ru/document/redirect/990941/2770" TargetMode="External"/><Relationship Id="rId135" Type="http://schemas.openxmlformats.org/officeDocument/2006/relationships/hyperlink" Target="http://mobileonline.garant.ru/document/redirect/990941/2770" TargetMode="External"/><Relationship Id="rId151" Type="http://schemas.openxmlformats.org/officeDocument/2006/relationships/hyperlink" Target="http://mobileonline.garant.ru/document/redirect/12177515/7014" TargetMode="External"/><Relationship Id="rId156" Type="http://schemas.openxmlformats.org/officeDocument/2006/relationships/hyperlink" Target="http://mobileonline.garant.ru/document/redirect/12177515/16011" TargetMode="External"/><Relationship Id="rId177" Type="http://schemas.openxmlformats.org/officeDocument/2006/relationships/hyperlink" Target="consultantplus://offline/ref=6EEF839B848F3D4042444710B2C62BC38E1142DD26BF98E9B8AE5D98E4141C5C76F866A756B0ED6034DDDF287900BFE07956963AE1CA5F4Eo4R3H" TargetMode="External"/><Relationship Id="rId198" Type="http://schemas.openxmlformats.org/officeDocument/2006/relationships/hyperlink" Target="consultantplus://offline/ref=A397FE100A04CF436DCCCECBCB31C68B42BE200191B8B806F655A1EE54601F0A8CDCC862B6B13B1233FA6C374EFDx9G" TargetMode="External"/><Relationship Id="rId172" Type="http://schemas.openxmlformats.org/officeDocument/2006/relationships/hyperlink" Target="consultantplus://offline/ref=581EA3F3CFC7730E537A96A376446B28F00AF32E855B8F2425A5A7224AB7792173C32AB0ECA52ED700D138F56B6D05DBAB0E261FFB7AC692f2JCH" TargetMode="External"/><Relationship Id="rId193" Type="http://schemas.openxmlformats.org/officeDocument/2006/relationships/hyperlink" Target="consultantplus://offline/ref=A397FE100A04CF436DCCCECBCB31C68B42BB23069BBDB806F655A1EE54601F0A9EDC906DB7BA2E4666A03B3A4CDA072EB6A14582EAF0xAG" TargetMode="External"/><Relationship Id="rId13" Type="http://schemas.openxmlformats.org/officeDocument/2006/relationships/hyperlink" Target="consultantplus://offline/ref=57FF2AFF27C58A55EB61BA1BC2FD7DE6DDA8B3410A5BF304928BF595ED4D13FAACC3FFBFCCD8122A7DC01AC12568835AA1A98Di8e4L" TargetMode="External"/><Relationship Id="rId18" Type="http://schemas.openxmlformats.org/officeDocument/2006/relationships/hyperlink" Target="consultantplus://offline/ref=57FF2AFF27C58A55EB61BA1BC2FD7DE6DDA8B3410A5BF304928BF595ED4D13FAACC3FFBDC785483A79894DCD39699F44A1B78D86D3iAe6L" TargetMode="External"/><Relationship Id="rId39" Type="http://schemas.openxmlformats.org/officeDocument/2006/relationships/hyperlink" Target="consultantplus://offline/ref=4840AF2449BE09034F96C59DD1685B1C78FD75998DAEA9B1306C11C343124020C82B994CF085920068E9W7H" TargetMode="External"/><Relationship Id="rId109" Type="http://schemas.openxmlformats.org/officeDocument/2006/relationships/image" Target="media/image57.png"/><Relationship Id="rId34" Type="http://schemas.openxmlformats.org/officeDocument/2006/relationships/hyperlink" Target="consultantplus://offline/ref=57FF2AFF27C58A55EB61BA1BC2FD7DE6DFA2B242035BF304928BF595ED4D13FAACC3FFBFC78C436F29C64C917F3D8C46A2B78F84CFA6E80Ai7e1L" TargetMode="External"/><Relationship Id="rId50" Type="http://schemas.openxmlformats.org/officeDocument/2006/relationships/hyperlink" Target="https://internet.garant.ru/" TargetMode="External"/><Relationship Id="rId55" Type="http://schemas.openxmlformats.org/officeDocument/2006/relationships/image" Target="media/image3.png"/><Relationship Id="rId76" Type="http://schemas.openxmlformats.org/officeDocument/2006/relationships/image" Target="media/image24.png"/><Relationship Id="rId97" Type="http://schemas.openxmlformats.org/officeDocument/2006/relationships/image" Target="media/image45.png"/><Relationship Id="rId104" Type="http://schemas.openxmlformats.org/officeDocument/2006/relationships/image" Target="media/image52.png"/><Relationship Id="rId120" Type="http://schemas.openxmlformats.org/officeDocument/2006/relationships/hyperlink" Target="http://mobileonline.garant.ru/document/redirect/12138291/3603" TargetMode="External"/><Relationship Id="rId125" Type="http://schemas.openxmlformats.org/officeDocument/2006/relationships/hyperlink" Target="http://mobileonline.garant.ru/document/redirect/990941/2770" TargetMode="External"/><Relationship Id="rId141" Type="http://schemas.openxmlformats.org/officeDocument/2006/relationships/hyperlink" Target="http://mobileonline.garant.ru/document/redirect/990941/2770" TargetMode="External"/><Relationship Id="rId146" Type="http://schemas.openxmlformats.org/officeDocument/2006/relationships/hyperlink" Target="http://mobileonline.garant.ru/document/redirect/990941/2770" TargetMode="External"/><Relationship Id="rId167" Type="http://schemas.openxmlformats.org/officeDocument/2006/relationships/hyperlink" Target="consultantplus://offline/ref=8979236A0A499722DAF4A88C5EBAF551A20B8288076FC3169F2250A300595CD10C56A990E5BAC366B6E690F361S2k5E" TargetMode="External"/><Relationship Id="rId188" Type="http://schemas.openxmlformats.org/officeDocument/2006/relationships/hyperlink" Target="consultantplus://offline/ref=E81918CFF756DAE19FE28C98E9AF987E72F7F7CCFD4056CB280CE9D9984AA1888CF7CE67A8BF633EA930D4D3B33FCDA6D90446012824C40Cl6f5J" TargetMode="External"/><Relationship Id="rId7" Type="http://schemas.openxmlformats.org/officeDocument/2006/relationships/image" Target="media/image1.png"/><Relationship Id="rId71" Type="http://schemas.openxmlformats.org/officeDocument/2006/relationships/image" Target="media/image19.png"/><Relationship Id="rId92" Type="http://schemas.openxmlformats.org/officeDocument/2006/relationships/image" Target="media/image40.png"/><Relationship Id="rId162" Type="http://schemas.openxmlformats.org/officeDocument/2006/relationships/hyperlink" Target="http://mobileonline.garant.ru/document/redirect/12171809/0" TargetMode="External"/><Relationship Id="rId183" Type="http://schemas.openxmlformats.org/officeDocument/2006/relationships/hyperlink" Target="consultantplus://offline/ref=6EEF839B848F3D4042444710B2C62BC3891A4FDE2CBE98E9B8AE5D98E4141C5C64F83EAB56B6F36036C889793Fo5R7H" TargetMode="External"/><Relationship Id="rId2" Type="http://schemas.openxmlformats.org/officeDocument/2006/relationships/styles" Target="styles.xml"/><Relationship Id="rId29" Type="http://schemas.openxmlformats.org/officeDocument/2006/relationships/hyperlink" Target="consultantplus://offline/ref=57FF2AFF27C58A55EB61BA1BC2FD7DE6DDA8B3410A5BF304928BF595ED4D13FAACC3FFBFC78C406B2AC64C917F3D8C46A2B78F84CFA6E80Ai7e1L" TargetMode="External"/><Relationship Id="rId24" Type="http://schemas.openxmlformats.org/officeDocument/2006/relationships/hyperlink" Target="consultantplus://offline/ref=57FF2AFF27C58A55EB61BA1BC2FD7DE6DDA8B3410A5BF304928BF595ED4D13FAACC3FFBCC388483A79894DCD39699F44A1B78D86D3iAe6L" TargetMode="External"/><Relationship Id="rId40" Type="http://schemas.openxmlformats.org/officeDocument/2006/relationships/image" Target="media/image2.jpeg"/><Relationship Id="rId45" Type="http://schemas.openxmlformats.org/officeDocument/2006/relationships/hyperlink" Target="https://internet.garant.ru/" TargetMode="External"/><Relationship Id="rId66" Type="http://schemas.openxmlformats.org/officeDocument/2006/relationships/image" Target="media/image14.png"/><Relationship Id="rId87" Type="http://schemas.openxmlformats.org/officeDocument/2006/relationships/image" Target="media/image35.png"/><Relationship Id="rId110" Type="http://schemas.openxmlformats.org/officeDocument/2006/relationships/image" Target="media/image58.png"/><Relationship Id="rId115" Type="http://schemas.openxmlformats.org/officeDocument/2006/relationships/hyperlink" Target="http://mobileonline.garant.ru/document/redirect/990941/2770" TargetMode="External"/><Relationship Id="rId131" Type="http://schemas.openxmlformats.org/officeDocument/2006/relationships/hyperlink" Target="http://mobileonline.garant.ru/document/redirect/990941/2770" TargetMode="External"/><Relationship Id="rId136" Type="http://schemas.openxmlformats.org/officeDocument/2006/relationships/hyperlink" Target="http://mobileonline.garant.ru/document/redirect/990941/2770" TargetMode="External"/><Relationship Id="rId157" Type="http://schemas.openxmlformats.org/officeDocument/2006/relationships/hyperlink" Target="http://mobileonline.garant.ru/document/redirect/12184522/21" TargetMode="External"/><Relationship Id="rId178" Type="http://schemas.openxmlformats.org/officeDocument/2006/relationships/hyperlink" Target="consultantplus://offline/ref=6EEF839B848F3D4042444710B2C62BC3891A4FDE2CBE98E9B8AE5D98E4141C5C64F83EAB56B6F36036C889793Fo5R7H" TargetMode="External"/><Relationship Id="rId61" Type="http://schemas.openxmlformats.org/officeDocument/2006/relationships/image" Target="media/image9.png"/><Relationship Id="rId82" Type="http://schemas.openxmlformats.org/officeDocument/2006/relationships/image" Target="media/image30.png"/><Relationship Id="rId152" Type="http://schemas.openxmlformats.org/officeDocument/2006/relationships/hyperlink" Target="http://mobileonline.garant.ru/document/redirect/12146661/0" TargetMode="External"/><Relationship Id="rId173" Type="http://schemas.openxmlformats.org/officeDocument/2006/relationships/hyperlink" Target="consultantplus://offline/ref=94717AEF4018FBC54F3DF67D3384C2E179784DD72362EE32544277844A4A2B0381C27C241BCDE1EE0C7E504EBFsDK3H" TargetMode="External"/><Relationship Id="rId194" Type="http://schemas.openxmlformats.org/officeDocument/2006/relationships/hyperlink" Target="consultantplus://offline/ref=A397FE100A04CF436DCCCECBCB31C68B42BE200191B8B806F655A1EE54601F0A8CDCC862B6B13B1233FA6C374EFDx9G" TargetMode="External"/><Relationship Id="rId199" Type="http://schemas.openxmlformats.org/officeDocument/2006/relationships/header" Target="header4.xml"/><Relationship Id="rId19" Type="http://schemas.openxmlformats.org/officeDocument/2006/relationships/hyperlink" Target="consultantplus://offline/ref=57FF2AFF27C58A55EB61BA1BC2FD7DE6DDA8B3410A5BF304928BF595ED4D13FABEC3A7B3C58D5D6E2AD31AC039i6eAL" TargetMode="External"/><Relationship Id="rId14" Type="http://schemas.openxmlformats.org/officeDocument/2006/relationships/hyperlink" Target="consultantplus://offline/ref=57FF2AFF27C58A55EB61BA1BC2FD7DE6DDA8B3410A5BF304928BF595ED4D13FAACC3FFBACCD8122A7DC01AC12568835AA1A98Di8e4L" TargetMode="External"/><Relationship Id="rId30" Type="http://schemas.openxmlformats.org/officeDocument/2006/relationships/hyperlink" Target="consultantplus://offline/ref=57FF2AFF27C58A55EB61BA1BC2FD7DE6DDA8B3410A5BF304928BF595ED4D13FAACC3FFBFC78C406B2AC64C917F3D8C46A2B78F84CFA6E80Ai7e1L" TargetMode="External"/><Relationship Id="rId35" Type="http://schemas.openxmlformats.org/officeDocument/2006/relationships/hyperlink" Target="consultantplus://offline/ref=57FF2AFF27C58A55EB61BA1BC2FD7DE6DDA8B2470350F304928BF595ED4D13FABEC3A7B3C58D5D6E2AD31AC039i6eAL" TargetMode="External"/><Relationship Id="rId56" Type="http://schemas.openxmlformats.org/officeDocument/2006/relationships/image" Target="media/image4.png"/><Relationship Id="rId77" Type="http://schemas.openxmlformats.org/officeDocument/2006/relationships/image" Target="media/image25.png"/><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hyperlink" Target="http://mobileonline.garant.ru/document/redirect/71584218/0" TargetMode="External"/><Relationship Id="rId147" Type="http://schemas.openxmlformats.org/officeDocument/2006/relationships/hyperlink" Target="http://mobileonline.garant.ru/document/redirect/12184522/21" TargetMode="External"/><Relationship Id="rId168" Type="http://schemas.openxmlformats.org/officeDocument/2006/relationships/hyperlink" Target="consultantplus://offline/ref=8979236A0A499722DAF4A88C5EBAF551A20B8289076EC3169F2250A300595CD10C56A990E5BAC366B6E690F361S2k5E" TargetMode="External"/><Relationship Id="rId8" Type="http://schemas.openxmlformats.org/officeDocument/2006/relationships/hyperlink" Target="consultantplus://offline/ref=4828125D80DDBA21EE115D27836B55F33EA2937C15173839C3ADC741A264EC9ABF75234310ABAAD26D8436B851r1X1L" TargetMode="External"/><Relationship Id="rId51" Type="http://schemas.openxmlformats.org/officeDocument/2006/relationships/hyperlink" Target="https://internet.garant.ru/document/redirect/12184522/54" TargetMode="External"/><Relationship Id="rId72" Type="http://schemas.openxmlformats.org/officeDocument/2006/relationships/image" Target="media/image20.png"/><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hyperlink" Target="http://mobileonline.garant.ru/document/redirect/12138291/4002" TargetMode="External"/><Relationship Id="rId142" Type="http://schemas.openxmlformats.org/officeDocument/2006/relationships/hyperlink" Target="http://mobileonline.garant.ru/document/redirect/990941/2770" TargetMode="External"/><Relationship Id="rId163" Type="http://schemas.openxmlformats.org/officeDocument/2006/relationships/hyperlink" Target="http://mobileonline.garant.ru/document/redirect/12141483/0" TargetMode="External"/><Relationship Id="rId184" Type="http://schemas.openxmlformats.org/officeDocument/2006/relationships/hyperlink" Target="http://admvasilevka.ru/publ/2023/23050231-%D0%BF.docx" TargetMode="External"/><Relationship Id="rId189" Type="http://schemas.openxmlformats.org/officeDocument/2006/relationships/hyperlink" Target="consultantplus://offline/ref=E81918CFF756DAE19FE29295FFC3C57A76FDABC9FA4555997D5AEF8EC71AA7DDCCB7C832F9FB363AAF3E9E83F674C2A4DEl1f8J" TargetMode="External"/><Relationship Id="rId3" Type="http://schemas.openxmlformats.org/officeDocument/2006/relationships/settings" Target="settings.xml"/><Relationship Id="rId25" Type="http://schemas.openxmlformats.org/officeDocument/2006/relationships/hyperlink" Target="consultantplus://offline/ref=57FF2AFF27C58A55EB61BA1BC2FD7DE6DDA8B3410A5BF304928BF595ED4D13FAACC3FFBCCE8C483A79894DCD39699F44A1B78D86D3iAe6L" TargetMode="External"/><Relationship Id="rId46" Type="http://schemas.openxmlformats.org/officeDocument/2006/relationships/hyperlink" Target="https://internet.garant.ru/" TargetMode="External"/><Relationship Id="rId67" Type="http://schemas.openxmlformats.org/officeDocument/2006/relationships/image" Target="media/image15.png"/><Relationship Id="rId116" Type="http://schemas.openxmlformats.org/officeDocument/2006/relationships/hyperlink" Target="http://mobileonline.garant.ru/document/redirect/990941/2770" TargetMode="External"/><Relationship Id="rId137" Type="http://schemas.openxmlformats.org/officeDocument/2006/relationships/hyperlink" Target="http://mobileonline.garant.ru/document/redirect/990941/2770" TargetMode="External"/><Relationship Id="rId158" Type="http://schemas.openxmlformats.org/officeDocument/2006/relationships/hyperlink" Target="http://mobileonline.garant.ru/document/redirect/12138291/0" TargetMode="External"/><Relationship Id="rId20" Type="http://schemas.openxmlformats.org/officeDocument/2006/relationships/hyperlink" Target="consultantplus://offline/ref=57FF2AFF27C58A55EB61BA1BC2FD7DE6DDA6B84F0356F304928BF595ED4D13FABEC3A7B3C58D5D6E2AD31AC039i6eAL" TargetMode="External"/><Relationship Id="rId41" Type="http://schemas.openxmlformats.org/officeDocument/2006/relationships/header" Target="header1.xml"/><Relationship Id="rId62" Type="http://schemas.openxmlformats.org/officeDocument/2006/relationships/image" Target="media/image10.png"/><Relationship Id="rId83" Type="http://schemas.openxmlformats.org/officeDocument/2006/relationships/image" Target="media/image31.png"/><Relationship Id="rId88" Type="http://schemas.openxmlformats.org/officeDocument/2006/relationships/image" Target="media/image36.png"/><Relationship Id="rId111" Type="http://schemas.openxmlformats.org/officeDocument/2006/relationships/image" Target="media/image59.png"/><Relationship Id="rId132" Type="http://schemas.openxmlformats.org/officeDocument/2006/relationships/hyperlink" Target="http://mobileonline.garant.ru/document/redirect/12184522/21" TargetMode="External"/><Relationship Id="rId153" Type="http://schemas.openxmlformats.org/officeDocument/2006/relationships/hyperlink" Target="http://mobileonline.garant.ru/document/redirect/990941/2770" TargetMode="External"/><Relationship Id="rId174" Type="http://schemas.openxmlformats.org/officeDocument/2006/relationships/hyperlink" Target="consultantplus://offline/ref=E5174591E278872C992A2D7F68C45B569CAB809FF39731AB3E10BB8FFAEDED3BEAF76A48B4AE1B0541CC25A7845EL1H" TargetMode="External"/><Relationship Id="rId179" Type="http://schemas.openxmlformats.org/officeDocument/2006/relationships/hyperlink" Target="consultantplus://offline/ref=6EEF839B848F3D4042444710B2C62BC3891A4FDE2CBE98E9B8AE5D98E4141C5C64F83EAB56B6F36036C889793Fo5R7H" TargetMode="External"/><Relationship Id="rId195" Type="http://schemas.openxmlformats.org/officeDocument/2006/relationships/header" Target="header3.xml"/><Relationship Id="rId190" Type="http://schemas.openxmlformats.org/officeDocument/2006/relationships/hyperlink" Target="consultantplus://offline/ref=40D3C8F0F7C7AAF5EC61306ED695F3A13401CE311EE8B531CD7C3F533555AE6898E2ACB2914CA396C2035E84148B49DA53C6B76081210D9FBA2823FBc127L" TargetMode="External"/><Relationship Id="rId15" Type="http://schemas.openxmlformats.org/officeDocument/2006/relationships/hyperlink" Target="consultantplus://offline/ref=57FF2AFF27C58A55EB61BA1BC2FD7DE6DDA6B84F0356F304928BF595ED4D13FABEC3A7B3C58D5D6E2AD31AC039i6eAL" TargetMode="External"/><Relationship Id="rId36" Type="http://schemas.openxmlformats.org/officeDocument/2006/relationships/hyperlink" Target="consultantplus://offline/ref=5EE297BE558C206F1204F379ABD91DFC4B246B16911D45A153FCE6C6A083709C0265EB7FE620843A011DF116A49D31D49215607D58175DD5xDZDJ" TargetMode="External"/><Relationship Id="rId57" Type="http://schemas.openxmlformats.org/officeDocument/2006/relationships/image" Target="media/image5.png"/><Relationship Id="rId106" Type="http://schemas.openxmlformats.org/officeDocument/2006/relationships/image" Target="media/image54.png"/><Relationship Id="rId127" Type="http://schemas.openxmlformats.org/officeDocument/2006/relationships/hyperlink" Target="http://mobileonline.garant.ru/document/redirect/70290064/0" TargetMode="External"/><Relationship Id="rId10" Type="http://schemas.openxmlformats.org/officeDocument/2006/relationships/hyperlink" Target="consultantplus://offline/ref=BAF7B9C372E5422CCCF0B5EDF69CB6F06D431A984999842B778C3B20A9D1DE8B94996B6F41A99B083795FCD69AFE41A1C70D0A03Q5ZDL" TargetMode="External"/><Relationship Id="rId31" Type="http://schemas.openxmlformats.org/officeDocument/2006/relationships/hyperlink" Target="consultantplus://offline/ref=57FF2AFF27C58A55EB61BA1BC2FD7DE6DDA8B3410A5BF304928BF595ED4D13FAACC3FFBFC78C406B2AC64C917F3D8C46A2B78F84CFA6E80Ai7e1L" TargetMode="External"/><Relationship Id="rId52" Type="http://schemas.openxmlformats.org/officeDocument/2006/relationships/hyperlink" Target="consultantplus://offline/ref=BC640144041317A2B9C7163D180BB8274B9EAAA1E06A6EF8750511EDB585A289083640E9BE05B733CE5888A464XFR5N" TargetMode="External"/><Relationship Id="rId73" Type="http://schemas.openxmlformats.org/officeDocument/2006/relationships/image" Target="media/image21.png"/><Relationship Id="rId78" Type="http://schemas.openxmlformats.org/officeDocument/2006/relationships/image" Target="media/image26.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hyperlink" Target="http://mobileonline.garant.ru/document/redirect/12138291/22" TargetMode="External"/><Relationship Id="rId143" Type="http://schemas.openxmlformats.org/officeDocument/2006/relationships/hyperlink" Target="http://mobileonline.garant.ru/document/redirect/990941/2770" TargetMode="External"/><Relationship Id="rId148" Type="http://schemas.openxmlformats.org/officeDocument/2006/relationships/hyperlink" Target="http://mobileonline.garant.ru/document/redirect/990941/2770" TargetMode="External"/><Relationship Id="rId164" Type="http://schemas.openxmlformats.org/officeDocument/2006/relationships/hyperlink" Target="http://mobileonline.garant.ru/document/redirect/12138291/2302" TargetMode="External"/><Relationship Id="rId169" Type="http://schemas.openxmlformats.org/officeDocument/2006/relationships/hyperlink" Target="consultantplus://offline/ref=8979236A0A499722DAF4A88C5EBAF551A2098189066BC3169F2250A300595CD11E56F19CE5BCDD6EB0F3C6A22772C652647BD72B49992E16S5kBE" TargetMode="External"/><Relationship Id="rId185" Type="http://schemas.openxmlformats.org/officeDocument/2006/relationships/hyperlink" Target="consultantplus://offline/ref=E81918CFF756DAE19FE28C98E9AF987E74FEF2C1F01201C97959E7DC901AFB989ABEC163B6BE6229AF3B82l8f0J" TargetMode="External"/><Relationship Id="rId4" Type="http://schemas.openxmlformats.org/officeDocument/2006/relationships/webSettings" Target="webSettings.xml"/><Relationship Id="rId9" Type="http://schemas.openxmlformats.org/officeDocument/2006/relationships/hyperlink" Target="consultantplus://offline/ref=57FF2AFF27C58A55EB61BA1BC2FD7DE6DDA8B3410A5BF304928BF595ED4D13FAACC3FFBAC487173F6C9815C23A768146BDAB8F84iDe3L" TargetMode="External"/><Relationship Id="rId180" Type="http://schemas.openxmlformats.org/officeDocument/2006/relationships/hyperlink" Target="consultantplus://offline/ref=6EEF839B848F3D4042444710B2C62BC3891A4FDE2CBE98E9B8AE5D98E4141C5C64F83EAB56B6F36036C889793Fo5R7H" TargetMode="External"/><Relationship Id="rId26" Type="http://schemas.openxmlformats.org/officeDocument/2006/relationships/hyperlink" Target="consultantplus://offline/ref=57FF2AFF27C58A55EB61BA1BC2FD7DE6DDA8B3410A5BF304928BF595ED4D13FAACC3FFBFC78B483A79894DCD39699F44A1B78D86D3iAe6L" TargetMode="External"/><Relationship Id="rId47" Type="http://schemas.openxmlformats.org/officeDocument/2006/relationships/hyperlink" Target="https://internet.garant.ru/" TargetMode="External"/><Relationship Id="rId68" Type="http://schemas.openxmlformats.org/officeDocument/2006/relationships/image" Target="media/image16.png"/><Relationship Id="rId89" Type="http://schemas.openxmlformats.org/officeDocument/2006/relationships/image" Target="media/image37.png"/><Relationship Id="rId112" Type="http://schemas.openxmlformats.org/officeDocument/2006/relationships/image" Target="media/image60.png"/><Relationship Id="rId133" Type="http://schemas.openxmlformats.org/officeDocument/2006/relationships/hyperlink" Target="http://mobileonline.garant.ru/document/redirect/990941/2770" TargetMode="External"/><Relationship Id="rId154" Type="http://schemas.openxmlformats.org/officeDocument/2006/relationships/hyperlink" Target="http://mobileonline.garant.ru/document/redirect/70216748/1000" TargetMode="External"/><Relationship Id="rId175" Type="http://schemas.openxmlformats.org/officeDocument/2006/relationships/image" Target="media/image6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188</Pages>
  <Words>127100</Words>
  <Characters>724475</Characters>
  <Application>Microsoft Office Word</Application>
  <DocSecurity>0</DocSecurity>
  <Lines>6037</Lines>
  <Paragraphs>1699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2024-11-05T04:25:00Z</dcterms:created>
  <dcterms:modified xsi:type="dcterms:W3CDTF">2024-11-05T06:50:00Z</dcterms:modified>
</cp:coreProperties>
</file>